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94801" w14:textId="0ABB5696" w:rsidR="00935CAB" w:rsidRPr="00A41626" w:rsidRDefault="00935CAB" w:rsidP="00935CAB">
      <w:pPr>
        <w:spacing w:after="0" w:line="240" w:lineRule="auto"/>
        <w:rPr>
          <w:rFonts w:ascii="Times New Roman" w:hAnsi="Times New Roman" w:cs="Times New Roman"/>
        </w:rPr>
      </w:pPr>
      <w:r w:rsidRPr="000B5FBF">
        <w:rPr>
          <w:rFonts w:ascii="Times New Roman" w:hAnsi="Times New Roman" w:cs="Times New Roman"/>
        </w:rPr>
        <w:t>AOAS-2-</w:t>
      </w:r>
      <w:r w:rsidR="00195784">
        <w:rPr>
          <w:rFonts w:ascii="Times New Roman" w:hAnsi="Times New Roman" w:cs="Times New Roman"/>
        </w:rPr>
        <w:t>9</w:t>
      </w:r>
      <w:r w:rsidR="00FD55A1">
        <w:rPr>
          <w:rFonts w:ascii="Times New Roman" w:hAnsi="Times New Roman" w:cs="Times New Roman"/>
        </w:rPr>
        <w:t>2</w:t>
      </w:r>
      <w:r w:rsidRPr="000B5FBF">
        <w:rPr>
          <w:rFonts w:ascii="Times New Roman" w:hAnsi="Times New Roman" w:cs="Times New Roman"/>
        </w:rPr>
        <w:t>/202</w:t>
      </w:r>
      <w:r w:rsidR="00F7541D" w:rsidRPr="000B5FBF">
        <w:rPr>
          <w:rFonts w:ascii="Times New Roman" w:hAnsi="Times New Roman" w:cs="Times New Roman"/>
        </w:rPr>
        <w:t>4</w:t>
      </w:r>
    </w:p>
    <w:p w14:paraId="24792CF6" w14:textId="77777777" w:rsidR="007B1222" w:rsidRPr="00A41626" w:rsidRDefault="007B1222" w:rsidP="00935CAB">
      <w:pPr>
        <w:spacing w:after="0" w:line="240" w:lineRule="auto"/>
        <w:rPr>
          <w:rFonts w:ascii="Times New Roman" w:hAnsi="Times New Roman" w:cs="Times New Roman"/>
          <w:b/>
          <w:bCs/>
        </w:rPr>
      </w:pPr>
    </w:p>
    <w:p w14:paraId="359C1253"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VÝZVA NA PREDLOŽENIE PONUKY V RÁMCI ZADÁVANIA KONKRÉTNEJ ZÁKAZKY S POUŽITÍM DYNAMICKÉHO NÁKUPNÉHO SYSTÉMU </w:t>
      </w:r>
    </w:p>
    <w:p w14:paraId="3F77CA53" w14:textId="37664710" w:rsidR="00935CAB" w:rsidRPr="00A41626" w:rsidRDefault="00EA0ABA"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č</w:t>
      </w:r>
      <w:r w:rsidR="00935CAB" w:rsidRPr="00A41626">
        <w:rPr>
          <w:rFonts w:ascii="Times New Roman" w:hAnsi="Times New Roman" w:cs="Times New Roman"/>
          <w:b/>
          <w:bCs/>
        </w:rPr>
        <w:t xml:space="preserve">. </w:t>
      </w:r>
      <w:r w:rsidR="00972F0E">
        <w:rPr>
          <w:rFonts w:ascii="Times New Roman" w:hAnsi="Times New Roman" w:cs="Times New Roman"/>
          <w:b/>
          <w:bCs/>
        </w:rPr>
        <w:t>3</w:t>
      </w:r>
      <w:r w:rsidR="008D0AF9">
        <w:rPr>
          <w:rFonts w:ascii="Times New Roman" w:hAnsi="Times New Roman" w:cs="Times New Roman"/>
          <w:b/>
          <w:bCs/>
        </w:rPr>
        <w:t>3</w:t>
      </w:r>
      <w:r w:rsidR="008F2729" w:rsidRPr="00A41626">
        <w:rPr>
          <w:rFonts w:ascii="Times New Roman" w:hAnsi="Times New Roman" w:cs="Times New Roman"/>
          <w:b/>
          <w:bCs/>
        </w:rPr>
        <w:t xml:space="preserve"> (ďalej len „výzva“</w:t>
      </w:r>
      <w:r w:rsidR="009A7AFA" w:rsidRPr="00A41626">
        <w:rPr>
          <w:rFonts w:ascii="Times New Roman" w:hAnsi="Times New Roman" w:cs="Times New Roman"/>
          <w:b/>
          <w:bCs/>
        </w:rPr>
        <w:t xml:space="preserve"> alebo „výzva na predkladanie ponúk“</w:t>
      </w:r>
      <w:r w:rsidR="008F2729" w:rsidRPr="00A41626">
        <w:rPr>
          <w:rFonts w:ascii="Times New Roman" w:hAnsi="Times New Roman" w:cs="Times New Roman"/>
          <w:b/>
          <w:bCs/>
        </w:rPr>
        <w:t>)</w:t>
      </w:r>
    </w:p>
    <w:p w14:paraId="7199B9A0" w14:textId="77777777" w:rsidR="00935CAB" w:rsidRPr="00A41626" w:rsidRDefault="00935CAB" w:rsidP="00935CAB">
      <w:pPr>
        <w:spacing w:after="0" w:line="240" w:lineRule="auto"/>
        <w:jc w:val="center"/>
        <w:rPr>
          <w:rFonts w:ascii="Times New Roman" w:hAnsi="Times New Roman" w:cs="Times New Roman"/>
          <w:b/>
          <w:bCs/>
        </w:rPr>
      </w:pPr>
    </w:p>
    <w:p w14:paraId="31732969" w14:textId="118E3921" w:rsidR="00935CAB" w:rsidRPr="00A41626" w:rsidRDefault="00935CAB" w:rsidP="0080422B">
      <w:pPr>
        <w:spacing w:after="0" w:line="240" w:lineRule="auto"/>
        <w:ind w:firstLine="708"/>
        <w:jc w:val="both"/>
        <w:rPr>
          <w:rFonts w:ascii="Times New Roman" w:hAnsi="Times New Roman" w:cs="Times New Roman"/>
        </w:rPr>
      </w:pPr>
      <w:r w:rsidRPr="00A41626">
        <w:rPr>
          <w:rFonts w:ascii="Times New Roman" w:hAnsi="Times New Roman" w:cs="Times New Roman"/>
        </w:rPr>
        <w:t xml:space="preserve">V súlade s § 61 ods. 3 zákona č. 343/2015 Z. z. o verenom obstarávaní a o zmene a doplnení niektorých zákonov v znení neskorších predpisov (ďalej len „zákon o verenom obstarávaní“ v príslušnom gramatickom tvare) Vás týmto </w:t>
      </w:r>
      <w:r w:rsidR="0080422B" w:rsidRPr="00A41626">
        <w:rPr>
          <w:rFonts w:ascii="Times New Roman" w:hAnsi="Times New Roman" w:cs="Times New Roman"/>
        </w:rPr>
        <w:t>verejný obstarávateľ</w:t>
      </w:r>
      <w:r w:rsidRPr="00A41626">
        <w:rPr>
          <w:rFonts w:ascii="Times New Roman" w:hAnsi="Times New Roman" w:cs="Times New Roman"/>
        </w:rPr>
        <w:t xml:space="preserve"> Automobilové opravovne Ministerstva vnútra SR, a.s., so sídlom: Sklabinská 20, 831 06 Bratislava, IČO: 44</w:t>
      </w:r>
      <w:r w:rsidR="0080422B" w:rsidRPr="00A41626">
        <w:rPr>
          <w:rFonts w:ascii="Times New Roman" w:hAnsi="Times New Roman" w:cs="Times New Roman"/>
        </w:rPr>
        <w:t> </w:t>
      </w:r>
      <w:r w:rsidRPr="00A41626">
        <w:rPr>
          <w:rFonts w:ascii="Times New Roman" w:hAnsi="Times New Roman" w:cs="Times New Roman"/>
        </w:rPr>
        <w:t>855</w:t>
      </w:r>
      <w:r w:rsidR="0080422B" w:rsidRPr="00A41626">
        <w:rPr>
          <w:rFonts w:ascii="Times New Roman" w:hAnsi="Times New Roman" w:cs="Times New Roman"/>
        </w:rPr>
        <w:t xml:space="preserve"> </w:t>
      </w:r>
      <w:r w:rsidRPr="00A41626">
        <w:rPr>
          <w:rFonts w:ascii="Times New Roman" w:hAnsi="Times New Roman" w:cs="Times New Roman"/>
        </w:rPr>
        <w:t xml:space="preserve">206 </w:t>
      </w:r>
      <w:bookmarkStart w:id="0" w:name="_Hlk181273259"/>
      <w:r w:rsidRPr="00A41626">
        <w:rPr>
          <w:rFonts w:ascii="Times New Roman" w:hAnsi="Times New Roman" w:cs="Times New Roman"/>
        </w:rPr>
        <w:t xml:space="preserve">v rámci zriadeného </w:t>
      </w:r>
      <w:r w:rsidR="0080422B" w:rsidRPr="00A41626">
        <w:rPr>
          <w:rFonts w:ascii="Times New Roman" w:hAnsi="Times New Roman" w:cs="Times New Roman"/>
        </w:rPr>
        <w:t xml:space="preserve">dynamického nákupného systému </w:t>
      </w:r>
      <w:r w:rsidR="00A31D1E" w:rsidRPr="00A41626">
        <w:rPr>
          <w:rFonts w:ascii="Times New Roman" w:hAnsi="Times New Roman" w:cs="Times New Roman"/>
        </w:rPr>
        <w:t xml:space="preserve">zadávaného prostredníctvom elektronického prostriedku ERANET </w:t>
      </w:r>
      <w:r w:rsidRPr="00A41626">
        <w:rPr>
          <w:rFonts w:ascii="Times New Roman" w:hAnsi="Times New Roman" w:cs="Times New Roman"/>
        </w:rPr>
        <w:t xml:space="preserve">s názvom: </w:t>
      </w:r>
      <w:r w:rsidR="0080422B" w:rsidRPr="00A41626">
        <w:rPr>
          <w:rFonts w:ascii="Times New Roman" w:hAnsi="Times New Roman" w:cs="Times New Roman"/>
        </w:rPr>
        <w:t>„</w:t>
      </w:r>
      <w:r w:rsidR="00861963" w:rsidRPr="00A41626">
        <w:rPr>
          <w:rFonts w:ascii="Times New Roman" w:hAnsi="Times New Roman" w:cs="Times New Roman"/>
        </w:rPr>
        <w:t>DNS Nákup osobných automobilov</w:t>
      </w:r>
      <w:r w:rsidR="0080422B" w:rsidRPr="00A41626">
        <w:rPr>
          <w:rFonts w:ascii="Times New Roman" w:hAnsi="Times New Roman" w:cs="Times New Roman"/>
        </w:rPr>
        <w:t>“</w:t>
      </w:r>
      <w:r w:rsidR="00A31D1E" w:rsidRPr="00A41626">
        <w:rPr>
          <w:rFonts w:ascii="Times New Roman" w:hAnsi="Times New Roman" w:cs="Times New Roman"/>
        </w:rPr>
        <w:t xml:space="preserve">, ktorého oznámenie o vyhlásení verejného obstarávania bolo zverejnené v Úradnom vestníku EÚ dňa 22.10.2021 pod zn. 2021/S 206-535965 a vo Vestníku verejného obstarávania ÚVO č. 240/2021 dňa 25.10.2021 pod zn. 49040-MUT </w:t>
      </w:r>
      <w:r w:rsidR="008F2729" w:rsidRPr="00A41626">
        <w:rPr>
          <w:rFonts w:ascii="Times New Roman" w:hAnsi="Times New Roman" w:cs="Times New Roman"/>
        </w:rPr>
        <w:t>(ďalej len „DNS“ alebo „dynamický nákupný systém“)</w:t>
      </w:r>
    </w:p>
    <w:bookmarkEnd w:id="0"/>
    <w:p w14:paraId="2A086568" w14:textId="77777777" w:rsidR="00935CAB" w:rsidRPr="00A41626" w:rsidRDefault="00935CAB" w:rsidP="00935CAB">
      <w:pPr>
        <w:spacing w:after="0" w:line="240" w:lineRule="auto"/>
        <w:ind w:firstLine="708"/>
        <w:jc w:val="both"/>
        <w:rPr>
          <w:rFonts w:ascii="Times New Roman" w:hAnsi="Times New Roman" w:cs="Times New Roman"/>
        </w:rPr>
      </w:pPr>
    </w:p>
    <w:p w14:paraId="1F270C78" w14:textId="77777777" w:rsidR="00935CAB" w:rsidRPr="00A41626" w:rsidRDefault="00935CAB" w:rsidP="00935CAB">
      <w:pPr>
        <w:spacing w:after="0" w:line="240" w:lineRule="auto"/>
        <w:jc w:val="center"/>
        <w:rPr>
          <w:rFonts w:ascii="Times New Roman" w:hAnsi="Times New Roman" w:cs="Times New Roman"/>
          <w:b/>
        </w:rPr>
      </w:pPr>
      <w:r w:rsidRPr="00A41626">
        <w:rPr>
          <w:rFonts w:ascii="Times New Roman" w:hAnsi="Times New Roman" w:cs="Times New Roman"/>
          <w:b/>
        </w:rPr>
        <w:t>vyzýva na predloženie ponuky</w:t>
      </w:r>
    </w:p>
    <w:p w14:paraId="38160839" w14:textId="77777777" w:rsidR="00935CAB" w:rsidRPr="00A41626" w:rsidRDefault="00935CAB" w:rsidP="00935CAB">
      <w:pPr>
        <w:spacing w:after="0" w:line="240" w:lineRule="auto"/>
        <w:jc w:val="center"/>
        <w:rPr>
          <w:rFonts w:ascii="Times New Roman" w:hAnsi="Times New Roman" w:cs="Times New Roman"/>
          <w:b/>
        </w:rPr>
      </w:pPr>
    </w:p>
    <w:p w14:paraId="40464820" w14:textId="03B7F195" w:rsidR="00935CAB" w:rsidRPr="00A41626" w:rsidRDefault="00935CAB" w:rsidP="00D64E3C">
      <w:pPr>
        <w:pStyle w:val="Odsekzoznamu"/>
        <w:ind w:left="0"/>
        <w:jc w:val="both"/>
        <w:rPr>
          <w:rFonts w:ascii="Times New Roman" w:hAnsi="Times New Roman" w:cs="Times New Roman"/>
        </w:rPr>
      </w:pPr>
      <w:r w:rsidRPr="00A41626">
        <w:rPr>
          <w:rFonts w:ascii="Times New Roman" w:hAnsi="Times New Roman" w:cs="Times New Roman"/>
        </w:rPr>
        <w:t xml:space="preserve">v rámci konkrétnej zákazky s názvom: </w:t>
      </w:r>
      <w:r w:rsidR="00A31D1E" w:rsidRPr="00A41626">
        <w:rPr>
          <w:rFonts w:ascii="Times New Roman" w:hAnsi="Times New Roman" w:cs="Times New Roman"/>
        </w:rPr>
        <w:t>„</w:t>
      </w:r>
      <w:r w:rsidR="00A81FB3" w:rsidRPr="00A81FB3">
        <w:rPr>
          <w:rFonts w:ascii="Times New Roman" w:hAnsi="Times New Roman" w:cs="Times New Roman"/>
        </w:rPr>
        <w:t xml:space="preserve">DNS </w:t>
      </w:r>
      <w:r w:rsidR="00972F0E">
        <w:rPr>
          <w:rFonts w:ascii="Times New Roman" w:hAnsi="Times New Roman" w:cs="Times New Roman"/>
        </w:rPr>
        <w:t>3</w:t>
      </w:r>
      <w:r w:rsidR="00FD55A1">
        <w:rPr>
          <w:rFonts w:ascii="Times New Roman" w:hAnsi="Times New Roman" w:cs="Times New Roman"/>
        </w:rPr>
        <w:t>3</w:t>
      </w:r>
      <w:r w:rsidR="00A81FB3" w:rsidRPr="00A81FB3">
        <w:rPr>
          <w:rFonts w:ascii="Times New Roman" w:hAnsi="Times New Roman" w:cs="Times New Roman"/>
        </w:rPr>
        <w:t xml:space="preserve"> </w:t>
      </w:r>
      <w:r w:rsidR="00474182">
        <w:rPr>
          <w:rFonts w:ascii="Times New Roman" w:hAnsi="Times New Roman" w:cs="Times New Roman"/>
        </w:rPr>
        <w:t>–</w:t>
      </w:r>
      <w:r w:rsidR="00A81FB3" w:rsidRPr="00A81FB3">
        <w:rPr>
          <w:rFonts w:ascii="Times New Roman" w:hAnsi="Times New Roman" w:cs="Times New Roman"/>
        </w:rPr>
        <w:t xml:space="preserve"> </w:t>
      </w:r>
      <w:r w:rsidR="00195784" w:rsidRPr="00195784">
        <w:rPr>
          <w:rFonts w:ascii="Times New Roman" w:hAnsi="Times New Roman" w:cs="Times New Roman"/>
        </w:rPr>
        <w:t xml:space="preserve">Obstaranie vozidla </w:t>
      </w:r>
      <w:r w:rsidR="00FD55A1">
        <w:rPr>
          <w:rFonts w:ascii="Times New Roman" w:hAnsi="Times New Roman" w:cs="Times New Roman"/>
        </w:rPr>
        <w:t>SUV</w:t>
      </w:r>
      <w:r w:rsidR="00A31D1E" w:rsidRPr="00A41626">
        <w:rPr>
          <w:rFonts w:ascii="Times New Roman" w:hAnsi="Times New Roman" w:cs="Times New Roman"/>
        </w:rPr>
        <w:t>“</w:t>
      </w:r>
      <w:r w:rsidR="00F7541D" w:rsidRPr="00A41626">
        <w:rPr>
          <w:rFonts w:ascii="Times New Roman" w:hAnsi="Times New Roman" w:cs="Times New Roman"/>
        </w:rPr>
        <w:t>.</w:t>
      </w:r>
    </w:p>
    <w:p w14:paraId="6349D029" w14:textId="77777777"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 </w:t>
      </w:r>
    </w:p>
    <w:p w14:paraId="21C39B40" w14:textId="7D467655"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internetovú adresu, na ktorej sú súťažné podklady podľa § 43 ods. 1 zákona o verejnom obstarávaní dostupné</w:t>
      </w:r>
      <w:r w:rsidR="00D07FEB">
        <w:rPr>
          <w:rFonts w:ascii="Times New Roman" w:hAnsi="Times New Roman" w:cs="Times New Roman"/>
          <w:b/>
          <w:bCs/>
        </w:rPr>
        <w:t xml:space="preserve"> a odkaz na uverejnené oznámenie o vyhlásení verejného obstarávania</w:t>
      </w:r>
      <w:r w:rsidRPr="00A41626">
        <w:rPr>
          <w:rFonts w:ascii="Times New Roman" w:hAnsi="Times New Roman" w:cs="Times New Roman"/>
          <w:b/>
          <w:bCs/>
        </w:rPr>
        <w:t>:</w:t>
      </w:r>
    </w:p>
    <w:p w14:paraId="68279E5F" w14:textId="76C356C7" w:rsidR="00935CAB" w:rsidRDefault="00935CAB" w:rsidP="00935CAB">
      <w:pPr>
        <w:pStyle w:val="Odsekzoznamu"/>
        <w:spacing w:after="0" w:line="240" w:lineRule="auto"/>
        <w:ind w:left="284" w:hanging="284"/>
        <w:rPr>
          <w:rFonts w:ascii="Times New Roman" w:hAnsi="Times New Roman" w:cs="Times New Roman"/>
        </w:rPr>
      </w:pPr>
      <w:hyperlink r:id="rId8" w:anchor="/publicQualificationDetails/8" w:history="1">
        <w:r w:rsidRPr="00A41626">
          <w:rPr>
            <w:rStyle w:val="Hypertextovprepojenie"/>
            <w:rFonts w:ascii="Times New Roman" w:hAnsi="Times New Roman" w:cs="Times New Roman"/>
          </w:rPr>
          <w:t>https://obstaravanie.eranet.sk/#/publicQualificationDetails/8</w:t>
        </w:r>
      </w:hyperlink>
      <w:r w:rsidRPr="00A41626">
        <w:rPr>
          <w:rFonts w:ascii="Times New Roman" w:hAnsi="Times New Roman" w:cs="Times New Roman"/>
        </w:rPr>
        <w:t xml:space="preserve"> </w:t>
      </w:r>
    </w:p>
    <w:p w14:paraId="3EE50A80" w14:textId="73D0B43A" w:rsidR="00D07FEB" w:rsidRDefault="00D07FEB" w:rsidP="00935CAB">
      <w:pPr>
        <w:pStyle w:val="Odsekzoznamu"/>
        <w:spacing w:after="0" w:line="240" w:lineRule="auto"/>
        <w:ind w:left="284" w:hanging="284"/>
        <w:rPr>
          <w:rFonts w:ascii="Times New Roman" w:hAnsi="Times New Roman" w:cs="Times New Roman"/>
        </w:rPr>
      </w:pPr>
    </w:p>
    <w:p w14:paraId="78A41FE6" w14:textId="77777777" w:rsidR="00D07FEB" w:rsidRPr="00A41626" w:rsidRDefault="00D07FEB" w:rsidP="00D07FEB">
      <w:pPr>
        <w:pStyle w:val="Odsekzoznamu"/>
        <w:spacing w:after="0" w:line="240" w:lineRule="auto"/>
        <w:ind w:left="284" w:hanging="284"/>
        <w:rPr>
          <w:rStyle w:val="Hypertextovprepojenie"/>
          <w:rFonts w:ascii="Times New Roman" w:hAnsi="Times New Roman" w:cs="Times New Roman"/>
        </w:rPr>
      </w:pPr>
      <w:r w:rsidRPr="009266E1">
        <w:rPr>
          <w:rStyle w:val="Hypertextovprepojenie"/>
          <w:rFonts w:ascii="Times New Roman" w:hAnsi="Times New Roman" w:cs="Times New Roman"/>
        </w:rPr>
        <w:t>https://www.uvo.g</w:t>
      </w:r>
      <w:r>
        <w:rPr>
          <w:rStyle w:val="Hypertextovprepojenie"/>
          <w:rFonts w:ascii="Times New Roman" w:hAnsi="Times New Roman" w:cs="Times New Roman"/>
        </w:rPr>
        <w:t>ov.sk/vyhladavanie/vyhladavanie-</w:t>
      </w:r>
      <w:r w:rsidRPr="009266E1">
        <w:rPr>
          <w:rStyle w:val="Hypertextovprepojenie"/>
          <w:rFonts w:ascii="Times New Roman" w:hAnsi="Times New Roman" w:cs="Times New Roman"/>
        </w:rPr>
        <w:t>zakaziek/oznamenia/434511?cHash=8682c045f98549c6b0c5059b286fd086</w:t>
      </w:r>
    </w:p>
    <w:p w14:paraId="289F0C35" w14:textId="77777777" w:rsidR="00D07FEB" w:rsidRPr="00D07FEB" w:rsidRDefault="00D07FEB" w:rsidP="00D07FEB">
      <w:pPr>
        <w:spacing w:after="0" w:line="240" w:lineRule="auto"/>
        <w:rPr>
          <w:rStyle w:val="Hypertextovprepojenie"/>
          <w:rFonts w:ascii="Times New Roman" w:hAnsi="Times New Roman" w:cs="Times New Roman"/>
        </w:rPr>
      </w:pPr>
    </w:p>
    <w:p w14:paraId="52F37E39"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623E3722"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Identifikátor zadávanej konkrétnej zákazky s použitím dynamického nákupného systému</w:t>
      </w:r>
    </w:p>
    <w:p w14:paraId="59A1DE01" w14:textId="74FA1F15" w:rsidR="001811F2" w:rsidRPr="00CC130C" w:rsidRDefault="00CA0F09" w:rsidP="00935CAB">
      <w:pPr>
        <w:spacing w:after="0" w:line="240" w:lineRule="auto"/>
        <w:rPr>
          <w:rFonts w:ascii="Times New Roman" w:hAnsi="Times New Roman" w:cs="Times New Roman"/>
          <w:bCs/>
        </w:rPr>
      </w:pPr>
      <w:hyperlink r:id="rId9" w:anchor="/tenderPublicDetails/22" w:history="1">
        <w:r w:rsidRPr="00CA0F09">
          <w:rPr>
            <w:rStyle w:val="Hypertextovprepojenie"/>
            <w:rFonts w:ascii="Times New Roman" w:hAnsi="Times New Roman" w:cs="Times New Roman"/>
          </w:rPr>
          <w:t>https://obstaravanie.eranet.sk/#/tenderPublicDetails/22</w:t>
        </w:r>
      </w:hyperlink>
      <w:r w:rsidR="00195784">
        <w:rPr>
          <w:rStyle w:val="Hypertextovprepojenie"/>
          <w:rFonts w:ascii="Times New Roman" w:hAnsi="Times New Roman" w:cs="Times New Roman"/>
        </w:rPr>
        <w:t>4</w:t>
      </w:r>
      <w:r w:rsidR="00FD55A1">
        <w:rPr>
          <w:rStyle w:val="Hypertextovprepojenie"/>
          <w:rFonts w:ascii="Times New Roman" w:hAnsi="Times New Roman" w:cs="Times New Roman"/>
        </w:rPr>
        <w:t>6</w:t>
      </w:r>
      <w:r w:rsidR="00540108">
        <w:rPr>
          <w:rStyle w:val="Hypertextovprepojenie"/>
          <w:rFonts w:ascii="Times New Roman" w:hAnsi="Times New Roman" w:cs="Times New Roman"/>
        </w:rPr>
        <w:t xml:space="preserve"> </w:t>
      </w:r>
    </w:p>
    <w:p w14:paraId="36B6CE6E"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1E1A1267"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dokument, v ktorom sú uvedené doklady vyžadované na preukázanie splnenia podmienok účasti</w:t>
      </w:r>
    </w:p>
    <w:p w14:paraId="6940B4FC" w14:textId="19C78152"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Podmienky účasti ako i spôsob ich preukázania sú uvedené v oznámení o vyhlásení verejného obstarávania a v súťažných podkladoch. </w:t>
      </w:r>
    </w:p>
    <w:p w14:paraId="15B8F4DE" w14:textId="77777777" w:rsidR="00861963" w:rsidRPr="00A41626" w:rsidRDefault="00861963" w:rsidP="00935CAB">
      <w:pPr>
        <w:pStyle w:val="Odsekzoznamu"/>
        <w:spacing w:after="0" w:line="240" w:lineRule="auto"/>
        <w:ind w:left="284" w:hanging="284"/>
        <w:jc w:val="both"/>
        <w:rPr>
          <w:rFonts w:ascii="Times New Roman" w:hAnsi="Times New Roman" w:cs="Times New Roman"/>
          <w:bCs/>
        </w:rPr>
      </w:pPr>
    </w:p>
    <w:p w14:paraId="726C10E5" w14:textId="77777777" w:rsidR="00935CAB" w:rsidRPr="00A41626" w:rsidRDefault="00935CAB" w:rsidP="00843667">
      <w:pPr>
        <w:pStyle w:val="Odsekzoznamu"/>
        <w:numPr>
          <w:ilvl w:val="0"/>
          <w:numId w:val="2"/>
        </w:numPr>
        <w:spacing w:after="0" w:line="240" w:lineRule="auto"/>
        <w:ind w:left="284" w:hanging="284"/>
        <w:rPr>
          <w:rFonts w:ascii="Times New Roman" w:hAnsi="Times New Roman" w:cs="Times New Roman"/>
          <w:b/>
          <w:bCs/>
        </w:rPr>
      </w:pPr>
      <w:r w:rsidRPr="00A41626">
        <w:rPr>
          <w:rFonts w:ascii="Times New Roman" w:hAnsi="Times New Roman" w:cs="Times New Roman"/>
          <w:b/>
          <w:bCs/>
        </w:rPr>
        <w:t>Predmet zákazky</w:t>
      </w:r>
    </w:p>
    <w:p w14:paraId="36D109DE"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Názov konkrétnej zákazky zadávanej s použitím dynamického nákupného systému</w:t>
      </w:r>
    </w:p>
    <w:p w14:paraId="3DFCAC1F" w14:textId="1E45A161" w:rsidR="00972F0E" w:rsidRPr="00540108" w:rsidRDefault="00972F0E" w:rsidP="00540108">
      <w:pPr>
        <w:rPr>
          <w:rFonts w:ascii="Times New Roman" w:hAnsi="Times New Roman" w:cs="Times New Roman"/>
        </w:rPr>
      </w:pPr>
      <w:r w:rsidRPr="00A81FB3">
        <w:rPr>
          <w:rFonts w:ascii="Times New Roman" w:hAnsi="Times New Roman" w:cs="Times New Roman"/>
        </w:rPr>
        <w:t xml:space="preserve">DNS </w:t>
      </w:r>
      <w:r>
        <w:rPr>
          <w:rFonts w:ascii="Times New Roman" w:hAnsi="Times New Roman" w:cs="Times New Roman"/>
        </w:rPr>
        <w:t>3</w:t>
      </w:r>
      <w:r w:rsidR="00FD55A1">
        <w:rPr>
          <w:rFonts w:ascii="Times New Roman" w:hAnsi="Times New Roman" w:cs="Times New Roman"/>
        </w:rPr>
        <w:t>3</w:t>
      </w:r>
      <w:r w:rsidRPr="00A81FB3">
        <w:rPr>
          <w:rFonts w:ascii="Times New Roman" w:hAnsi="Times New Roman" w:cs="Times New Roman"/>
        </w:rPr>
        <w:t xml:space="preserve"> </w:t>
      </w:r>
      <w:r>
        <w:rPr>
          <w:rFonts w:ascii="Times New Roman" w:hAnsi="Times New Roman" w:cs="Times New Roman"/>
        </w:rPr>
        <w:t>–</w:t>
      </w:r>
      <w:r w:rsidRPr="00A81FB3">
        <w:rPr>
          <w:rFonts w:ascii="Times New Roman" w:hAnsi="Times New Roman" w:cs="Times New Roman"/>
        </w:rPr>
        <w:t xml:space="preserve"> </w:t>
      </w:r>
      <w:r w:rsidR="00195784" w:rsidRPr="00195784">
        <w:rPr>
          <w:rFonts w:ascii="Times New Roman" w:hAnsi="Times New Roman" w:cs="Times New Roman"/>
        </w:rPr>
        <w:t xml:space="preserve">Obstaranie vozidla </w:t>
      </w:r>
      <w:r w:rsidR="00FD55A1">
        <w:rPr>
          <w:rFonts w:ascii="Times New Roman" w:hAnsi="Times New Roman" w:cs="Times New Roman"/>
        </w:rPr>
        <w:t>SUV</w:t>
      </w:r>
    </w:p>
    <w:p w14:paraId="6F44D4C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Druh konkrétnej zákazky zadávanej s použitím dynamického nákupného systému</w:t>
      </w:r>
    </w:p>
    <w:p w14:paraId="3EA45B7E" w14:textId="77777777" w:rsidR="00935CAB" w:rsidRPr="00A41626" w:rsidRDefault="00935CAB" w:rsidP="00A870D7">
      <w:pPr>
        <w:pStyle w:val="Odsekzoznamu"/>
        <w:ind w:left="426" w:hanging="426"/>
        <w:rPr>
          <w:rFonts w:ascii="Times New Roman" w:hAnsi="Times New Roman" w:cs="Times New Roman"/>
          <w:bCs/>
        </w:rPr>
      </w:pPr>
      <w:r w:rsidRPr="00A41626">
        <w:rPr>
          <w:rFonts w:ascii="Times New Roman" w:hAnsi="Times New Roman" w:cs="Times New Roman"/>
          <w:bCs/>
        </w:rPr>
        <w:t xml:space="preserve">Tovar </w:t>
      </w:r>
    </w:p>
    <w:p w14:paraId="4256D268"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17D2AD43"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84D8FC7" w14:textId="569D920B" w:rsidR="00935CAB" w:rsidRPr="00A41626" w:rsidRDefault="00935CAB" w:rsidP="00A870D7">
      <w:pPr>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Hlavný slovník CPV: </w:t>
      </w:r>
      <w:r w:rsidR="00C768FE" w:rsidRPr="00A41626">
        <w:rPr>
          <w:rFonts w:ascii="Times New Roman" w:hAnsi="Times New Roman" w:cs="Times New Roman"/>
          <w:bCs/>
        </w:rPr>
        <w:t>34110000-1 Osobné automobily</w:t>
      </w:r>
    </w:p>
    <w:p w14:paraId="22916DC2"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402C6240"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Podrobné vymedzenie (špecifikácia) predmetu konkrétnej zákazky zadávanej s použitím dynamického nákupného systému, technické požiadavky:</w:t>
      </w:r>
    </w:p>
    <w:p w14:paraId="01C202A0" w14:textId="75F88A5B"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lastRenderedPageBreak/>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0AEB71A5"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05737F4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Predpokladaná hodnota konkrétnej zákazky zadávanej s použitím dynamického nákupného systému</w:t>
      </w:r>
    </w:p>
    <w:p w14:paraId="30DF05B2" w14:textId="46234C6D" w:rsidR="0002417C" w:rsidRPr="00A41626" w:rsidRDefault="00FD55A1" w:rsidP="001A478D">
      <w:pPr>
        <w:pStyle w:val="Odsekzoznamu"/>
        <w:ind w:left="426" w:hanging="426"/>
        <w:rPr>
          <w:rFonts w:ascii="Times New Roman" w:hAnsi="Times New Roman" w:cs="Times New Roman"/>
          <w:bCs/>
        </w:rPr>
      </w:pPr>
      <w:r>
        <w:rPr>
          <w:rFonts w:ascii="Times New Roman" w:hAnsi="Times New Roman" w:cs="Times New Roman"/>
          <w:b/>
          <w:bCs/>
        </w:rPr>
        <w:t>126 958</w:t>
      </w:r>
      <w:r w:rsidR="00540108">
        <w:rPr>
          <w:rFonts w:ascii="Times New Roman" w:hAnsi="Times New Roman" w:cs="Times New Roman"/>
          <w:b/>
          <w:bCs/>
        </w:rPr>
        <w:t>,00</w:t>
      </w:r>
      <w:r w:rsidR="00173C92" w:rsidRPr="000B5FBF">
        <w:rPr>
          <w:rFonts w:ascii="Times New Roman" w:hAnsi="Times New Roman" w:cs="Times New Roman"/>
          <w:b/>
          <w:bCs/>
        </w:rPr>
        <w:t xml:space="preserve"> Eur bez DPH</w:t>
      </w:r>
    </w:p>
    <w:p w14:paraId="4B32962A" w14:textId="77777777" w:rsidR="00A31D1E" w:rsidRPr="00A41626" w:rsidRDefault="00A31D1E" w:rsidP="00A870D7">
      <w:pPr>
        <w:pStyle w:val="Odsekzoznamu"/>
        <w:ind w:left="426" w:hanging="426"/>
        <w:rPr>
          <w:rFonts w:ascii="Times New Roman" w:hAnsi="Times New Roman" w:cs="Times New Roman"/>
          <w:bCs/>
        </w:rPr>
      </w:pPr>
    </w:p>
    <w:p w14:paraId="1A4BC414"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Miesto dodania predmetu konkrétne zákazky zadávanej s použitím dynamického nákupného systému</w:t>
      </w:r>
    </w:p>
    <w:p w14:paraId="67ADFC3E" w14:textId="2868DF88" w:rsidR="00935CAB" w:rsidRPr="00A41626" w:rsidRDefault="00792467" w:rsidP="00A870D7">
      <w:pPr>
        <w:pStyle w:val="Hlavika"/>
        <w:ind w:left="426" w:hanging="426"/>
        <w:jc w:val="both"/>
        <w:rPr>
          <w:rFonts w:ascii="Times New Roman" w:hAnsi="Times New Roman"/>
          <w:noProof w:val="0"/>
          <w:sz w:val="22"/>
          <w:szCs w:val="22"/>
        </w:rPr>
      </w:pPr>
      <w:r w:rsidRPr="00A41626">
        <w:rPr>
          <w:rFonts w:ascii="Times New Roman" w:hAnsi="Times New Roman"/>
          <w:b/>
          <w:noProof w:val="0"/>
          <w:sz w:val="22"/>
          <w:szCs w:val="22"/>
        </w:rPr>
        <w:t>Automobilov</w:t>
      </w:r>
      <w:r w:rsidR="00935CAB" w:rsidRPr="00A41626">
        <w:rPr>
          <w:rFonts w:ascii="Times New Roman" w:hAnsi="Times New Roman"/>
          <w:b/>
          <w:noProof w:val="0"/>
          <w:sz w:val="22"/>
          <w:szCs w:val="22"/>
        </w:rPr>
        <w:t xml:space="preserve">é opravovne Ministerstva vnútra Slovenskej republiky, a.s, </w:t>
      </w:r>
      <w:r w:rsidR="00935CAB" w:rsidRPr="00A41626">
        <w:rPr>
          <w:rFonts w:ascii="Times New Roman" w:hAnsi="Times New Roman"/>
          <w:noProof w:val="0"/>
          <w:sz w:val="22"/>
          <w:szCs w:val="22"/>
        </w:rPr>
        <w:t>Sklabinská 20, 831 06 Bratislava.</w:t>
      </w:r>
    </w:p>
    <w:p w14:paraId="5A5439F9" w14:textId="77777777" w:rsidR="0002417C" w:rsidRPr="00A41626" w:rsidRDefault="0002417C" w:rsidP="00A870D7">
      <w:pPr>
        <w:pStyle w:val="Hlavika"/>
        <w:ind w:left="426" w:hanging="426"/>
        <w:jc w:val="both"/>
        <w:rPr>
          <w:rFonts w:ascii="Times New Roman" w:hAnsi="Times New Roman"/>
          <w:noProof w:val="0"/>
          <w:sz w:val="22"/>
          <w:szCs w:val="22"/>
        </w:rPr>
      </w:pPr>
    </w:p>
    <w:p w14:paraId="1F6BB4AD"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dodania predmetu konkrétnej zákazky zadávanej s použitím dynamického nákupného systému</w:t>
      </w:r>
    </w:p>
    <w:p w14:paraId="01FF1782" w14:textId="36BEF2D5" w:rsidR="00935CAB" w:rsidRPr="00A41626" w:rsidRDefault="00D7233D" w:rsidP="00EA0ABA">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Najneskôr do: </w:t>
      </w:r>
      <w:r w:rsidR="00195784">
        <w:rPr>
          <w:rFonts w:ascii="Times New Roman" w:hAnsi="Times New Roman" w:cs="Times New Roman"/>
          <w:bCs/>
        </w:rPr>
        <w:t>7</w:t>
      </w:r>
      <w:r w:rsidRPr="00A41626">
        <w:rPr>
          <w:rFonts w:ascii="Times New Roman" w:hAnsi="Times New Roman" w:cs="Times New Roman"/>
          <w:bCs/>
        </w:rPr>
        <w:t xml:space="preserve"> dní</w:t>
      </w:r>
      <w:r w:rsidR="00DA3206" w:rsidRPr="00A41626">
        <w:rPr>
          <w:rFonts w:ascii="Times New Roman" w:hAnsi="Times New Roman" w:cs="Times New Roman"/>
          <w:bCs/>
        </w:rPr>
        <w:t xml:space="preserve"> odo dňa nadobudnutia účinnosti kúpnej zmluvy</w:t>
      </w:r>
      <w:r w:rsidR="008B4715" w:rsidRPr="00A41626">
        <w:rPr>
          <w:rFonts w:ascii="Times New Roman" w:hAnsi="Times New Roman" w:cs="Times New Roman"/>
          <w:bCs/>
        </w:rPr>
        <w:t>,</w:t>
      </w:r>
      <w:r w:rsidR="00EA0ABA" w:rsidRPr="00A41626">
        <w:rPr>
          <w:rFonts w:ascii="Times New Roman" w:hAnsi="Times New Roman" w:cs="Times New Roman"/>
          <w:bCs/>
        </w:rPr>
        <w:t xml:space="preserve"> </w:t>
      </w:r>
      <w:r w:rsidR="00A870D7" w:rsidRPr="00A41626">
        <w:rPr>
          <w:rFonts w:ascii="Times New Roman" w:hAnsi="Times New Roman" w:cs="Times New Roman"/>
          <w:bCs/>
        </w:rPr>
        <w:t>alebo kedykoľvek skôr, keď</w:t>
      </w:r>
      <w:r w:rsidR="00935CAB" w:rsidRPr="00A41626">
        <w:rPr>
          <w:rFonts w:ascii="Times New Roman" w:hAnsi="Times New Roman" w:cs="Times New Roman"/>
          <w:bCs/>
        </w:rPr>
        <w:t xml:space="preserve"> bude mať uchádzač </w:t>
      </w:r>
      <w:r w:rsidRPr="00A41626">
        <w:rPr>
          <w:rFonts w:ascii="Times New Roman" w:hAnsi="Times New Roman" w:cs="Times New Roman"/>
          <w:bCs/>
        </w:rPr>
        <w:t xml:space="preserve">vozidlo </w:t>
      </w:r>
      <w:r w:rsidR="00935CAB" w:rsidRPr="00A41626">
        <w:rPr>
          <w:rFonts w:ascii="Times New Roman" w:hAnsi="Times New Roman" w:cs="Times New Roman"/>
          <w:bCs/>
        </w:rPr>
        <w:t xml:space="preserve">k dispozícii. </w:t>
      </w:r>
    </w:p>
    <w:p w14:paraId="4C971D0E"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5C427422"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Jazyk, v ktorom možno predkladať ponuku</w:t>
      </w:r>
    </w:p>
    <w:p w14:paraId="7C6E1237"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Slovenský jazyk alebo český jazyk</w:t>
      </w:r>
    </w:p>
    <w:p w14:paraId="25BDCE54"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DA13A36"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Požadované zábezpeky a záruky</w:t>
      </w:r>
    </w:p>
    <w:p w14:paraId="2D4337AF"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Neuplatňuje sa. </w:t>
      </w:r>
    </w:p>
    <w:p w14:paraId="06BBF70A"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400F287"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Osobitné podmienky</w:t>
      </w:r>
    </w:p>
    <w:p w14:paraId="63651236" w14:textId="77777777" w:rsidR="00935CAB" w:rsidRPr="00A41626" w:rsidRDefault="00935CAB" w:rsidP="00A870D7">
      <w:pPr>
        <w:spacing w:after="0" w:line="240" w:lineRule="auto"/>
        <w:ind w:left="426" w:hanging="426"/>
        <w:jc w:val="both"/>
        <w:rPr>
          <w:rFonts w:ascii="Times New Roman" w:hAnsi="Times New Roman" w:cs="Times New Roman"/>
          <w:noProof/>
          <w14:ligatures w14:val="standard"/>
          <w14:cntxtAlts/>
        </w:rPr>
      </w:pPr>
      <w:r w:rsidRPr="00A41626">
        <w:rPr>
          <w:rFonts w:ascii="Times New Roman" w:hAnsi="Times New Roman" w:cs="Times New Roman"/>
          <w:noProof/>
          <w14:ligatures w14:val="standard"/>
          <w14:cntxtAlts/>
        </w:rPr>
        <w:t>Nie sú dané.</w:t>
      </w:r>
    </w:p>
    <w:p w14:paraId="3778947C" w14:textId="77777777" w:rsidR="00935CAB" w:rsidRPr="00A41626" w:rsidRDefault="00935CAB" w:rsidP="00935CAB">
      <w:pPr>
        <w:spacing w:after="0" w:line="240" w:lineRule="auto"/>
        <w:rPr>
          <w:rFonts w:ascii="Times New Roman" w:hAnsi="Times New Roman" w:cs="Times New Roman"/>
          <w:b/>
          <w:color w:val="FF0000"/>
        </w:rPr>
      </w:pPr>
    </w:p>
    <w:p w14:paraId="27E51DFC" w14:textId="77777777" w:rsidR="00935CAB" w:rsidRPr="00A41626" w:rsidRDefault="00935CAB" w:rsidP="00843667">
      <w:pPr>
        <w:pStyle w:val="Odsekzoznamu"/>
        <w:numPr>
          <w:ilvl w:val="0"/>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Obsah ponuky</w:t>
      </w:r>
    </w:p>
    <w:p w14:paraId="1BBC0439" w14:textId="19390435" w:rsidR="00935CAB" w:rsidRPr="00A41626" w:rsidRDefault="00EF047E"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 xml:space="preserve">Návrh Kúpnej zmluvy podľa prílohy č. 3 tejto výzvy </w:t>
      </w:r>
      <w:r w:rsidR="00D07FEB">
        <w:rPr>
          <w:rFonts w:ascii="Times New Roman" w:hAnsi="Times New Roman" w:cs="Times New Roman"/>
          <w:bCs/>
        </w:rPr>
        <w:t xml:space="preserve">obsahujúci identifikačné údaje uchádzača a údaje o cene kúpnej zmluvy </w:t>
      </w:r>
      <w:r w:rsidRPr="00A41626">
        <w:rPr>
          <w:rFonts w:ascii="Times New Roman" w:hAnsi="Times New Roman" w:cs="Times New Roman"/>
          <w:bCs/>
        </w:rPr>
        <w:t>podpísaný osobou/osobami oprávnenými konať za uchádzača.</w:t>
      </w:r>
      <w:r w:rsidR="00935CAB" w:rsidRPr="00A41626">
        <w:rPr>
          <w:rFonts w:ascii="Times New Roman" w:hAnsi="Times New Roman" w:cs="Times New Roman"/>
          <w:bCs/>
        </w:rPr>
        <w:t xml:space="preserve"> </w:t>
      </w:r>
    </w:p>
    <w:p w14:paraId="45CDE425" w14:textId="63A3DC3A" w:rsidR="00F26F96" w:rsidRPr="00A41626" w:rsidRDefault="00F26F96"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Vlastný návrh plnenia predmetu konkrétnej zákazky zadávanej s použitím dynamického nákupného systému, špecifikovaný v prílohe č. 1. Opis predmetu konkrétnej zákazky zadávanej s použitím dynamického nákupnéh</w:t>
      </w:r>
      <w:r w:rsidR="00A34B30" w:rsidRPr="00A41626">
        <w:rPr>
          <w:rFonts w:ascii="Times New Roman" w:hAnsi="Times New Roman" w:cs="Times New Roman"/>
          <w:bCs/>
        </w:rPr>
        <w:t>o systému, technické požiadavky</w:t>
      </w:r>
      <w:r w:rsidR="0065496A" w:rsidRPr="00A41626">
        <w:rPr>
          <w:rFonts w:ascii="Times New Roman" w:hAnsi="Times New Roman" w:cs="Times New Roman"/>
          <w:bCs/>
        </w:rPr>
        <w:t xml:space="preserve"> tejto výzvy, ktorý sa stane p</w:t>
      </w:r>
      <w:r w:rsidR="00A54B4D" w:rsidRPr="00A41626">
        <w:rPr>
          <w:rFonts w:ascii="Times New Roman" w:hAnsi="Times New Roman" w:cs="Times New Roman"/>
          <w:bCs/>
        </w:rPr>
        <w:t>rílohou č. 1</w:t>
      </w:r>
      <w:r w:rsidR="0065496A" w:rsidRPr="00A41626">
        <w:rPr>
          <w:rFonts w:ascii="Times New Roman" w:hAnsi="Times New Roman" w:cs="Times New Roman"/>
          <w:bCs/>
        </w:rPr>
        <w:t xml:space="preserve"> návrhu Kúpnej zmluvy podľa bodu 5.1 tejto výzvy</w:t>
      </w:r>
      <w:r w:rsidR="00D07FEB">
        <w:rPr>
          <w:rFonts w:ascii="Times New Roman" w:hAnsi="Times New Roman" w:cs="Times New Roman"/>
          <w:bCs/>
        </w:rPr>
        <w:t xml:space="preserve"> podpísaný osobou/osobami oprávnenými konať za uchádzača</w:t>
      </w:r>
      <w:r w:rsidR="00A34B30" w:rsidRPr="00A41626">
        <w:rPr>
          <w:rFonts w:ascii="Times New Roman" w:hAnsi="Times New Roman" w:cs="Times New Roman"/>
          <w:bCs/>
        </w:rPr>
        <w:t>.</w:t>
      </w:r>
    </w:p>
    <w:p w14:paraId="418A60C3" w14:textId="32B790A9" w:rsidR="00A34B30" w:rsidRPr="00A41626" w:rsidRDefault="00A34B30" w:rsidP="00A34B30">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Návrh na plnenie kritéria - Vyplnený záväzný návrh na plnenie kritéria podľa prílohy č. 2 tejto výzvy v systéme ERANET</w:t>
      </w:r>
      <w:r w:rsidR="0065496A" w:rsidRPr="00A41626">
        <w:rPr>
          <w:rFonts w:ascii="Times New Roman" w:hAnsi="Times New Roman" w:cs="Times New Roman"/>
          <w:bCs/>
        </w:rPr>
        <w:t xml:space="preserve"> podpísaný osobou/osobami oprávnenými konať za uchádzača</w:t>
      </w:r>
      <w:r w:rsidRPr="00A41626">
        <w:rPr>
          <w:rFonts w:ascii="Times New Roman" w:hAnsi="Times New Roman" w:cs="Times New Roman"/>
          <w:bCs/>
        </w:rPr>
        <w:t>.</w:t>
      </w:r>
    </w:p>
    <w:p w14:paraId="6FC1DA42"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Údaje o osobe, ktorej služby alebo podklady pri vypracovaní ponuky uchádzač využil podľa bodu 20.5 súťažných podkladoch, ak uchádzač ponuku nevypracoval sám.</w:t>
      </w:r>
    </w:p>
    <w:p w14:paraId="394D5DCC" w14:textId="77777777" w:rsidR="00E27757" w:rsidRPr="00A41626" w:rsidRDefault="00E27757" w:rsidP="00EF047E">
      <w:pPr>
        <w:spacing w:after="0" w:line="240" w:lineRule="auto"/>
        <w:jc w:val="both"/>
        <w:rPr>
          <w:rFonts w:ascii="Times New Roman" w:hAnsi="Times New Roman" w:cs="Times New Roman"/>
          <w:b/>
          <w:bCs/>
          <w:u w:val="single"/>
        </w:rPr>
      </w:pPr>
    </w:p>
    <w:p w14:paraId="7FA829A9" w14:textId="52DBA75A" w:rsidR="00E27757" w:rsidRPr="00A41626" w:rsidRDefault="00E27757" w:rsidP="00EF047E">
      <w:pPr>
        <w:spacing w:after="0" w:line="240" w:lineRule="auto"/>
        <w:ind w:left="426"/>
        <w:jc w:val="both"/>
        <w:rPr>
          <w:rFonts w:ascii="Times New Roman" w:hAnsi="Times New Roman" w:cs="Times New Roman"/>
          <w:b/>
          <w:bCs/>
          <w:u w:val="single"/>
        </w:rPr>
      </w:pPr>
      <w:r w:rsidRPr="00A41626">
        <w:rPr>
          <w:rFonts w:ascii="Times New Roman" w:hAnsi="Times New Roman" w:cs="Times New Roman"/>
          <w:b/>
          <w:bCs/>
          <w:u w:val="single"/>
        </w:rPr>
        <w:t>Zákazka nie je rozdelená na časti, nakoľko už z povahy DNS vyplýva, že sa celková potreba verejného obstarávateľa delí na časti v podobe jednotlivých výziev podľa potrieb verejného obstarávateľa.</w:t>
      </w:r>
    </w:p>
    <w:p w14:paraId="7ADF0551" w14:textId="77777777" w:rsidR="00935CAB" w:rsidRPr="00A41626" w:rsidRDefault="00935CAB" w:rsidP="00935CAB">
      <w:pPr>
        <w:pStyle w:val="Odsekzoznamu"/>
        <w:spacing w:after="0" w:line="240" w:lineRule="auto"/>
        <w:ind w:left="1125"/>
        <w:jc w:val="both"/>
        <w:rPr>
          <w:rFonts w:ascii="Times New Roman" w:hAnsi="Times New Roman" w:cs="Times New Roman"/>
          <w:bCs/>
        </w:rPr>
      </w:pPr>
    </w:p>
    <w:p w14:paraId="58DBF1A1"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predkladanie ponúk</w:t>
      </w:r>
    </w:p>
    <w:p w14:paraId="08D19B69" w14:textId="3ED4F4C2"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predkladanie ponúk </w:t>
      </w:r>
      <w:r w:rsidR="00903C01" w:rsidRPr="00A41626">
        <w:rPr>
          <w:rFonts w:ascii="Times New Roman" w:hAnsi="Times New Roman" w:cs="Times New Roman"/>
          <w:bCs/>
        </w:rPr>
        <w:t>verejný obstarávateľ stanovil</w:t>
      </w:r>
      <w:r w:rsidRPr="00A41626">
        <w:rPr>
          <w:rFonts w:ascii="Times New Roman" w:hAnsi="Times New Roman" w:cs="Times New Roman"/>
          <w:bCs/>
        </w:rPr>
        <w:t xml:space="preserve"> </w:t>
      </w:r>
      <w:r w:rsidRPr="00275201">
        <w:rPr>
          <w:rFonts w:ascii="Times New Roman" w:hAnsi="Times New Roman" w:cs="Times New Roman"/>
          <w:bCs/>
        </w:rPr>
        <w:t xml:space="preserve">do </w:t>
      </w:r>
      <w:r w:rsidR="000D0B55">
        <w:rPr>
          <w:rFonts w:ascii="Times New Roman" w:hAnsi="Times New Roman" w:cs="Times New Roman"/>
          <w:b/>
          <w:bCs/>
        </w:rPr>
        <w:t>0</w:t>
      </w:r>
      <w:r w:rsidR="00AD648F">
        <w:rPr>
          <w:rFonts w:ascii="Times New Roman" w:hAnsi="Times New Roman" w:cs="Times New Roman"/>
          <w:b/>
          <w:bCs/>
        </w:rPr>
        <w:t>4</w:t>
      </w:r>
      <w:r w:rsidR="00275201" w:rsidRPr="00487829">
        <w:rPr>
          <w:rFonts w:ascii="Times New Roman" w:hAnsi="Times New Roman" w:cs="Times New Roman"/>
          <w:b/>
          <w:bCs/>
        </w:rPr>
        <w:t>.</w:t>
      </w:r>
      <w:r w:rsidR="00173C92" w:rsidRPr="00275201">
        <w:rPr>
          <w:rFonts w:ascii="Times New Roman" w:hAnsi="Times New Roman" w:cs="Times New Roman"/>
          <w:b/>
          <w:bCs/>
        </w:rPr>
        <w:t>1</w:t>
      </w:r>
      <w:r w:rsidR="000D0B55">
        <w:rPr>
          <w:rFonts w:ascii="Times New Roman" w:hAnsi="Times New Roman" w:cs="Times New Roman"/>
          <w:b/>
          <w:bCs/>
        </w:rPr>
        <w:t>2</w:t>
      </w:r>
      <w:r w:rsidR="00723B7E" w:rsidRPr="00275201">
        <w:rPr>
          <w:rFonts w:ascii="Times New Roman" w:hAnsi="Times New Roman" w:cs="Times New Roman"/>
          <w:b/>
        </w:rPr>
        <w:t>.202</w:t>
      </w:r>
      <w:r w:rsidR="00F7541D" w:rsidRPr="00275201">
        <w:rPr>
          <w:rFonts w:ascii="Times New Roman" w:hAnsi="Times New Roman" w:cs="Times New Roman"/>
          <w:b/>
        </w:rPr>
        <w:t>4</w:t>
      </w:r>
      <w:r w:rsidRPr="00173C92">
        <w:rPr>
          <w:rFonts w:ascii="Times New Roman" w:hAnsi="Times New Roman" w:cs="Times New Roman"/>
          <w:b/>
        </w:rPr>
        <w:t xml:space="preserve"> </w:t>
      </w:r>
      <w:r w:rsidR="00903C01" w:rsidRPr="00173C92">
        <w:rPr>
          <w:rFonts w:ascii="Times New Roman" w:hAnsi="Times New Roman" w:cs="Times New Roman"/>
          <w:b/>
        </w:rPr>
        <w:t>d</w:t>
      </w:r>
      <w:r w:rsidRPr="00173C92">
        <w:rPr>
          <w:rFonts w:ascii="Times New Roman" w:hAnsi="Times New Roman" w:cs="Times New Roman"/>
          <w:b/>
        </w:rPr>
        <w:t>o</w:t>
      </w:r>
      <w:r w:rsidR="00E27757" w:rsidRPr="00173C92">
        <w:rPr>
          <w:rFonts w:ascii="Times New Roman" w:hAnsi="Times New Roman" w:cs="Times New Roman"/>
          <w:b/>
        </w:rPr>
        <w:t> </w:t>
      </w:r>
      <w:r w:rsidR="000D0B55">
        <w:rPr>
          <w:rFonts w:ascii="Times New Roman" w:hAnsi="Times New Roman" w:cs="Times New Roman"/>
          <w:b/>
        </w:rPr>
        <w:t>10</w:t>
      </w:r>
      <w:r w:rsidR="00E27757" w:rsidRPr="00173C92">
        <w:rPr>
          <w:rFonts w:ascii="Times New Roman" w:hAnsi="Times New Roman" w:cs="Times New Roman"/>
          <w:b/>
        </w:rPr>
        <w:t>:</w:t>
      </w:r>
      <w:r w:rsidR="006B3082">
        <w:rPr>
          <w:rFonts w:ascii="Times New Roman" w:hAnsi="Times New Roman" w:cs="Times New Roman"/>
          <w:b/>
        </w:rPr>
        <w:t>0</w:t>
      </w:r>
      <w:r w:rsidRPr="00173C92">
        <w:rPr>
          <w:rFonts w:ascii="Times New Roman" w:hAnsi="Times New Roman" w:cs="Times New Roman"/>
          <w:b/>
        </w:rPr>
        <w:t>0 hod</w:t>
      </w:r>
      <w:r w:rsidRPr="00173C92">
        <w:rPr>
          <w:rFonts w:ascii="Times New Roman" w:hAnsi="Times New Roman" w:cs="Times New Roman"/>
          <w:bCs/>
        </w:rPr>
        <w:t>.</w:t>
      </w:r>
      <w:r w:rsidRPr="00A41626">
        <w:rPr>
          <w:rFonts w:ascii="Times New Roman" w:hAnsi="Times New Roman" w:cs="Times New Roman"/>
          <w:bCs/>
        </w:rPr>
        <w:t xml:space="preserve"> </w:t>
      </w:r>
    </w:p>
    <w:p w14:paraId="6C43D087"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00A3AC87"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Adresa, na ktorú sa ponuky predkladajú</w:t>
      </w:r>
    </w:p>
    <w:p w14:paraId="05BAED0B" w14:textId="1F69E6A5" w:rsidR="00935CAB" w:rsidRDefault="00A334A5" w:rsidP="00A334A5">
      <w:pPr>
        <w:pStyle w:val="Odsekzoznamu"/>
        <w:spacing w:after="0" w:line="240" w:lineRule="auto"/>
        <w:ind w:left="426"/>
        <w:jc w:val="both"/>
      </w:pPr>
      <w:hyperlink r:id="rId10" w:anchor="/tenderPublicDetails/2222" w:history="1">
        <w:r w:rsidRPr="00A334A5">
          <w:rPr>
            <w:rStyle w:val="Hypertextovprepojenie"/>
            <w:rFonts w:ascii="Times New Roman" w:hAnsi="Times New Roman" w:cs="Times New Roman"/>
          </w:rPr>
          <w:t>https://obstaravanie.eranet.sk/#/tenderPublicDetails/22</w:t>
        </w:r>
      </w:hyperlink>
      <w:r w:rsidR="00195784">
        <w:rPr>
          <w:rStyle w:val="Hypertextovprepojenie"/>
          <w:rFonts w:ascii="Times New Roman" w:hAnsi="Times New Roman" w:cs="Times New Roman"/>
        </w:rPr>
        <w:t>4</w:t>
      </w:r>
      <w:r w:rsidR="00FD55A1">
        <w:rPr>
          <w:rStyle w:val="Hypertextovprepojenie"/>
          <w:rFonts w:ascii="Times New Roman" w:hAnsi="Times New Roman" w:cs="Times New Roman"/>
        </w:rPr>
        <w:t>6</w:t>
      </w:r>
      <w:r>
        <w:t xml:space="preserve"> </w:t>
      </w:r>
    </w:p>
    <w:p w14:paraId="4DE2E73C" w14:textId="77777777" w:rsidR="00C44371" w:rsidRPr="00A41626" w:rsidRDefault="00C44371" w:rsidP="00A334A5">
      <w:pPr>
        <w:pStyle w:val="Odsekzoznamu"/>
        <w:spacing w:after="0" w:line="240" w:lineRule="auto"/>
        <w:ind w:left="426"/>
        <w:jc w:val="both"/>
        <w:rPr>
          <w:rFonts w:ascii="Times New Roman" w:hAnsi="Times New Roman" w:cs="Times New Roman"/>
          <w:b/>
          <w:bCs/>
        </w:rPr>
      </w:pPr>
    </w:p>
    <w:p w14:paraId="6F246E16"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otváranie ponúk</w:t>
      </w:r>
    </w:p>
    <w:p w14:paraId="63A03531" w14:textId="5F84B8FD"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otváranie ponúk </w:t>
      </w:r>
      <w:r w:rsidR="00E27757" w:rsidRPr="00A41626">
        <w:rPr>
          <w:rFonts w:ascii="Times New Roman" w:hAnsi="Times New Roman" w:cs="Times New Roman"/>
          <w:bCs/>
        </w:rPr>
        <w:t>verejný obstarávateľ stanovil</w:t>
      </w:r>
      <w:r w:rsidR="003453C8">
        <w:rPr>
          <w:rFonts w:ascii="Times New Roman" w:hAnsi="Times New Roman" w:cs="Times New Roman"/>
          <w:bCs/>
        </w:rPr>
        <w:t xml:space="preserve"> na</w:t>
      </w:r>
      <w:r w:rsidR="00E27757" w:rsidRPr="00A41626">
        <w:rPr>
          <w:rFonts w:ascii="Times New Roman" w:hAnsi="Times New Roman" w:cs="Times New Roman"/>
          <w:bCs/>
        </w:rPr>
        <w:t xml:space="preserve"> </w:t>
      </w:r>
      <w:r w:rsidR="000D0B55">
        <w:rPr>
          <w:rFonts w:ascii="Times New Roman" w:hAnsi="Times New Roman" w:cs="Times New Roman"/>
          <w:b/>
        </w:rPr>
        <w:t>0</w:t>
      </w:r>
      <w:r w:rsidR="00AD648F">
        <w:rPr>
          <w:rFonts w:ascii="Times New Roman" w:hAnsi="Times New Roman" w:cs="Times New Roman"/>
          <w:b/>
        </w:rPr>
        <w:t>4</w:t>
      </w:r>
      <w:r w:rsidR="00173C92">
        <w:rPr>
          <w:rFonts w:ascii="Times New Roman" w:hAnsi="Times New Roman" w:cs="Times New Roman"/>
          <w:b/>
        </w:rPr>
        <w:t>.1</w:t>
      </w:r>
      <w:r w:rsidR="000D0B55">
        <w:rPr>
          <w:rFonts w:ascii="Times New Roman" w:hAnsi="Times New Roman" w:cs="Times New Roman"/>
          <w:b/>
        </w:rPr>
        <w:t>2</w:t>
      </w:r>
      <w:r w:rsidR="00173C92">
        <w:rPr>
          <w:rFonts w:ascii="Times New Roman" w:hAnsi="Times New Roman" w:cs="Times New Roman"/>
          <w:b/>
        </w:rPr>
        <w:t>.</w:t>
      </w:r>
      <w:r w:rsidR="00325D05" w:rsidRPr="00A41626">
        <w:rPr>
          <w:rFonts w:ascii="Times New Roman" w:hAnsi="Times New Roman" w:cs="Times New Roman"/>
          <w:b/>
        </w:rPr>
        <w:t>2024 o </w:t>
      </w:r>
      <w:r w:rsidR="000D0B55">
        <w:rPr>
          <w:rFonts w:ascii="Times New Roman" w:hAnsi="Times New Roman" w:cs="Times New Roman"/>
          <w:b/>
        </w:rPr>
        <w:t>10</w:t>
      </w:r>
      <w:r w:rsidR="00325D05" w:rsidRPr="00A41626">
        <w:rPr>
          <w:rFonts w:ascii="Times New Roman" w:hAnsi="Times New Roman" w:cs="Times New Roman"/>
          <w:b/>
        </w:rPr>
        <w:t>:</w:t>
      </w:r>
      <w:r w:rsidR="006B3082">
        <w:rPr>
          <w:rFonts w:ascii="Times New Roman" w:hAnsi="Times New Roman" w:cs="Times New Roman"/>
          <w:b/>
        </w:rPr>
        <w:t>0</w:t>
      </w:r>
      <w:r w:rsidR="00325D05">
        <w:rPr>
          <w:rFonts w:ascii="Times New Roman" w:hAnsi="Times New Roman" w:cs="Times New Roman"/>
          <w:b/>
        </w:rPr>
        <w:t>1</w:t>
      </w:r>
      <w:r w:rsidR="00325D05" w:rsidRPr="00A41626">
        <w:rPr>
          <w:rFonts w:ascii="Times New Roman" w:hAnsi="Times New Roman" w:cs="Times New Roman"/>
          <w:b/>
        </w:rPr>
        <w:t xml:space="preserve"> hod</w:t>
      </w:r>
      <w:r w:rsidR="00861963" w:rsidRPr="00A41626">
        <w:rPr>
          <w:rFonts w:ascii="Times New Roman" w:hAnsi="Times New Roman" w:cs="Times New Roman"/>
          <w:bCs/>
        </w:rPr>
        <w:t xml:space="preserve">. </w:t>
      </w:r>
      <w:r w:rsidRPr="00A41626">
        <w:rPr>
          <w:rFonts w:ascii="Times New Roman" w:hAnsi="Times New Roman" w:cs="Times New Roman"/>
          <w:bCs/>
        </w:rPr>
        <w:t>Otváranie ponúk je v zmysle § 6</w:t>
      </w:r>
      <w:r w:rsidR="00A10BAE" w:rsidRPr="00A41626">
        <w:rPr>
          <w:rFonts w:ascii="Times New Roman" w:hAnsi="Times New Roman" w:cs="Times New Roman"/>
          <w:bCs/>
        </w:rPr>
        <w:t>1</w:t>
      </w:r>
      <w:r w:rsidRPr="00A41626">
        <w:rPr>
          <w:rFonts w:ascii="Times New Roman" w:hAnsi="Times New Roman" w:cs="Times New Roman"/>
          <w:bCs/>
        </w:rPr>
        <w:t xml:space="preserve"> ods. 4 </w:t>
      </w:r>
      <w:r w:rsidR="00745E25" w:rsidRPr="00A41626">
        <w:rPr>
          <w:rFonts w:ascii="Times New Roman" w:hAnsi="Times New Roman" w:cs="Times New Roman"/>
          <w:bCs/>
        </w:rPr>
        <w:t xml:space="preserve">zákona o verejnom obstarávaní </w:t>
      </w:r>
      <w:r w:rsidRPr="00A41626">
        <w:rPr>
          <w:rFonts w:ascii="Times New Roman" w:hAnsi="Times New Roman" w:cs="Times New Roman"/>
          <w:bCs/>
        </w:rPr>
        <w:t>neverejné, údaje z otvárania ponúk verejný obstarávateľ nezverejňuje a neposiela uchádzačom ani zápisnicu z otvárania ponúk.</w:t>
      </w:r>
    </w:p>
    <w:p w14:paraId="14259050" w14:textId="77777777" w:rsidR="00935CAB" w:rsidRPr="00A41626" w:rsidRDefault="00935CAB" w:rsidP="00935CAB">
      <w:pPr>
        <w:pStyle w:val="Odsekzoznamu"/>
        <w:spacing w:after="0" w:line="240" w:lineRule="auto"/>
        <w:ind w:left="426" w:hanging="426"/>
        <w:jc w:val="both"/>
        <w:rPr>
          <w:rFonts w:ascii="Times New Roman" w:hAnsi="Times New Roman" w:cs="Times New Roman"/>
          <w:bCs/>
        </w:rPr>
      </w:pPr>
    </w:p>
    <w:p w14:paraId="001E1C0B"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43B0A91A" w14:textId="63D25EB9"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Kritérium/jednotlivé kritériá na vyhodnotenie ponúk, pravidlá jeho/ich upla</w:t>
      </w:r>
      <w:r w:rsidR="00F26F96" w:rsidRPr="00A41626">
        <w:rPr>
          <w:rFonts w:ascii="Times New Roman" w:hAnsi="Times New Roman" w:cs="Times New Roman"/>
          <w:bCs/>
        </w:rPr>
        <w:t>tnenia sú uvedené v prílohe č. 2</w:t>
      </w:r>
      <w:r w:rsidRPr="00A41626">
        <w:rPr>
          <w:rFonts w:ascii="Times New Roman" w:hAnsi="Times New Roman" w:cs="Times New Roman"/>
          <w:bCs/>
        </w:rPr>
        <w:t xml:space="preserve"> tejto výzvy.</w:t>
      </w:r>
    </w:p>
    <w:p w14:paraId="3D9A3782" w14:textId="77777777" w:rsidR="00A870D7" w:rsidRPr="00A41626" w:rsidRDefault="00A870D7" w:rsidP="00935CAB">
      <w:pPr>
        <w:pStyle w:val="Odsekzoznamu"/>
        <w:spacing w:after="0" w:line="240" w:lineRule="auto"/>
        <w:ind w:left="426" w:hanging="426"/>
        <w:jc w:val="both"/>
        <w:rPr>
          <w:rFonts w:ascii="Times New Roman" w:hAnsi="Times New Roman" w:cs="Times New Roman"/>
          <w:bCs/>
        </w:rPr>
      </w:pPr>
    </w:p>
    <w:p w14:paraId="68BD2295"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Presnejšia formulácia kritérií na vyhodnotenie ponúk</w:t>
      </w:r>
    </w:p>
    <w:p w14:paraId="3AE49515" w14:textId="28853242" w:rsidR="00935CAB" w:rsidRPr="00A41626" w:rsidRDefault="00935CAB" w:rsidP="00935CAB">
      <w:pPr>
        <w:tabs>
          <w:tab w:val="left" w:pos="-1134"/>
          <w:tab w:val="left" w:pos="993"/>
        </w:tabs>
        <w:spacing w:after="0" w:line="240" w:lineRule="auto"/>
        <w:ind w:left="403"/>
        <w:jc w:val="both"/>
        <w:rPr>
          <w:rFonts w:ascii="Times New Roman" w:eastAsia="Arial Narrow" w:hAnsi="Times New Roman" w:cs="Times New Roman"/>
        </w:rPr>
      </w:pPr>
      <w:r w:rsidRPr="00A41626">
        <w:rPr>
          <w:rFonts w:ascii="Times New Roman" w:hAnsi="Times New Roman" w:cs="Times New Roman"/>
          <w:bCs/>
          <w:noProof/>
        </w:rPr>
        <w:t xml:space="preserve">Kritérium č. 1 </w:t>
      </w:r>
      <w:r w:rsidRPr="00A41626">
        <w:rPr>
          <w:rFonts w:ascii="Times New Roman" w:eastAsia="Arial Narrow" w:hAnsi="Times New Roman" w:cs="Times New Roman"/>
        </w:rPr>
        <w:t>Najnižšia cena za dodanie požadovaného predmetu zákazky v EUR bez DPH</w:t>
      </w:r>
      <w:r w:rsidR="00E81D78" w:rsidRPr="00A41626">
        <w:rPr>
          <w:rFonts w:ascii="Times New Roman" w:eastAsia="Arial Narrow" w:hAnsi="Times New Roman" w:cs="Times New Roman"/>
        </w:rPr>
        <w:t>.</w:t>
      </w:r>
    </w:p>
    <w:p w14:paraId="77CFC975" w14:textId="77777777" w:rsidR="00935CAB" w:rsidRPr="00A41626" w:rsidRDefault="00935CAB" w:rsidP="00935CAB">
      <w:pPr>
        <w:tabs>
          <w:tab w:val="left" w:pos="-1134"/>
          <w:tab w:val="left" w:pos="993"/>
        </w:tabs>
        <w:spacing w:after="0" w:line="240" w:lineRule="auto"/>
        <w:jc w:val="both"/>
        <w:rPr>
          <w:rFonts w:ascii="Times New Roman" w:hAnsi="Times New Roman" w:cs="Times New Roman"/>
          <w:bCs/>
          <w:noProof/>
        </w:rPr>
      </w:pPr>
    </w:p>
    <w:p w14:paraId="797076ED"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Ďalšie potrebné informácie</w:t>
      </w:r>
    </w:p>
    <w:p w14:paraId="6A8F51D0"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Uchádzač môže predložiť len jednu ponuku. Uchádzač predkladá ponuku v elektronickej podobe v lehote na predkladanie ponúk podľa požiadaviek uvedených v tejto výzve a v súťažných podkladoch.  </w:t>
      </w:r>
    </w:p>
    <w:p w14:paraId="1742922D" w14:textId="4AE7DE9C"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Ponuka je vyhotovená elektronicky a vložená do systému ERANET umiestnenom na webovej adrese </w:t>
      </w:r>
      <w:hyperlink r:id="rId11" w:anchor="/tenderPublicDetails/2222" w:history="1">
        <w:r w:rsidR="000B5FBF" w:rsidRPr="004C5525">
          <w:rPr>
            <w:rStyle w:val="Hypertextovprepojenie"/>
            <w:rFonts w:ascii="Times New Roman" w:hAnsi="Times New Roman" w:cs="Times New Roman"/>
          </w:rPr>
          <w:t>https://obstaravanie.eranet.sk/#/tenderPublicDetails/22</w:t>
        </w:r>
      </w:hyperlink>
      <w:r w:rsidR="00195784">
        <w:rPr>
          <w:rStyle w:val="Hypertextovprepojenie"/>
          <w:rFonts w:ascii="Times New Roman" w:hAnsi="Times New Roman" w:cs="Times New Roman"/>
        </w:rPr>
        <w:t>4</w:t>
      </w:r>
      <w:r w:rsidR="00FD55A1">
        <w:rPr>
          <w:rStyle w:val="Hypertextovprepojenie"/>
          <w:rFonts w:ascii="Times New Roman" w:hAnsi="Times New Roman" w:cs="Times New Roman"/>
        </w:rPr>
        <w:t>6</w:t>
      </w:r>
      <w:r w:rsidR="000B5FBF" w:rsidRPr="004C5525">
        <w:rPr>
          <w:rFonts w:ascii="Times New Roman" w:hAnsi="Times New Roman" w:cs="Times New Roman"/>
        </w:rPr>
        <w:t xml:space="preserve"> </w:t>
      </w:r>
    </w:p>
    <w:p w14:paraId="6FEE7441" w14:textId="259299C4"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0B5FBF">
        <w:rPr>
          <w:rFonts w:ascii="Times New Roman" w:hAnsi="Times New Roman" w:cs="Times New Roman"/>
        </w:rPr>
        <w:t xml:space="preserve">Elektronická ponuka sa vloží vyplnením ponukového </w:t>
      </w:r>
      <w:r w:rsidRPr="000B5FBF">
        <w:rPr>
          <w:rFonts w:ascii="Times New Roman" w:hAnsi="Times New Roman" w:cs="Times New Roman"/>
        </w:rPr>
        <w:tab/>
        <w:t xml:space="preserve">formulára a vložením požadovaných dokladov a dokumentov v systéme ERANET </w:t>
      </w:r>
      <w:r w:rsidRPr="000B5FBF">
        <w:rPr>
          <w:rFonts w:ascii="Times New Roman" w:hAnsi="Times New Roman" w:cs="Times New Roman"/>
        </w:rPr>
        <w:tab/>
        <w:t xml:space="preserve">umiestnenom na webovej adrese </w:t>
      </w:r>
      <w:hyperlink r:id="rId12" w:anchor="/tenderPublicDetails/2222" w:history="1">
        <w:r w:rsidR="000B5FBF" w:rsidRPr="004C5525">
          <w:rPr>
            <w:rStyle w:val="Hypertextovprepojenie"/>
            <w:rFonts w:ascii="Times New Roman" w:hAnsi="Times New Roman" w:cs="Times New Roman"/>
          </w:rPr>
          <w:t>https://obstaravanie.eranet.sk/#/tenderPublicDetails/22</w:t>
        </w:r>
      </w:hyperlink>
      <w:r w:rsidR="00195784">
        <w:rPr>
          <w:rStyle w:val="Hypertextovprepojenie"/>
          <w:rFonts w:ascii="Times New Roman" w:hAnsi="Times New Roman" w:cs="Times New Roman"/>
        </w:rPr>
        <w:t>4</w:t>
      </w:r>
      <w:r w:rsidR="00FD55A1">
        <w:rPr>
          <w:rStyle w:val="Hypertextovprepojenie"/>
          <w:rFonts w:ascii="Times New Roman" w:hAnsi="Times New Roman" w:cs="Times New Roman"/>
        </w:rPr>
        <w:t>6</w:t>
      </w:r>
      <w:r w:rsidR="000B5FBF">
        <w:t xml:space="preserve"> </w:t>
      </w:r>
    </w:p>
    <w:p w14:paraId="29EECC63" w14:textId="31CDF3D0"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Žiadame uchádzačov, aby pri vkladaní svojej ponuky boli obozretní, a skontrolovali, či ponuku vkladajú skutočne k výzve prostredníctvom </w:t>
      </w:r>
      <w:r w:rsidR="005904A6">
        <w:rPr>
          <w:rFonts w:ascii="Times New Roman" w:hAnsi="Times New Roman" w:cs="Times New Roman"/>
        </w:rPr>
        <w:t>systému</w:t>
      </w:r>
      <w:r w:rsidRPr="00A41626">
        <w:rPr>
          <w:rFonts w:ascii="Times New Roman" w:hAnsi="Times New Roman" w:cs="Times New Roman"/>
        </w:rPr>
        <w:t xml:space="preserve"> ERANET.  </w:t>
      </w:r>
    </w:p>
    <w:p w14:paraId="4923C5A9" w14:textId="1CE1078A"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Ponuky doručené </w:t>
      </w:r>
      <w:r w:rsidR="00C537A7" w:rsidRPr="00A41626">
        <w:rPr>
          <w:rFonts w:ascii="Times New Roman" w:hAnsi="Times New Roman" w:cs="Times New Roman"/>
        </w:rPr>
        <w:t>verejnému obstarávateľovi</w:t>
      </w:r>
      <w:r w:rsidRPr="00A41626">
        <w:rPr>
          <w:rFonts w:ascii="Times New Roman" w:hAnsi="Times New Roman" w:cs="Times New Roman"/>
        </w:rPr>
        <w:t xml:space="preserve"> po lehote uvedenej v bode 6 tejto výzvy nebudú vyhodnocované. </w:t>
      </w:r>
    </w:p>
    <w:p w14:paraId="7C62BA1C" w14:textId="75EFA7E2" w:rsidR="00935CAB" w:rsidRPr="00A41626" w:rsidRDefault="00C537A7"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Verejný obstarávateľ</w:t>
      </w:r>
      <w:r w:rsidR="00935CAB" w:rsidRPr="00A41626">
        <w:rPr>
          <w:rFonts w:ascii="Times New Roman" w:hAnsi="Times New Roman" w:cs="Times New Roman"/>
        </w:rPr>
        <w:t xml:space="preserve"> si vyhradzuje právo neuzatvoriť </w:t>
      </w:r>
      <w:r w:rsidRPr="00A41626">
        <w:rPr>
          <w:rFonts w:ascii="Times New Roman" w:hAnsi="Times New Roman" w:cs="Times New Roman"/>
        </w:rPr>
        <w:t xml:space="preserve">Kúpnu </w:t>
      </w:r>
      <w:r w:rsidR="00935CAB" w:rsidRPr="00A41626">
        <w:rPr>
          <w:rFonts w:ascii="Times New Roman" w:hAnsi="Times New Roman" w:cs="Times New Roman"/>
        </w:rPr>
        <w:t>zmluvu so žiadnym z uchádzačov v prípade, ak predložené ponuky budú presahovať predpokladanú hodnotu konkrétnej zákazky zadávanej s použitím dynamického nákupného systému uvedenú v tejto výzve.</w:t>
      </w:r>
    </w:p>
    <w:p w14:paraId="728ABC94" w14:textId="73082864"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Ponuky predložené v stanovenej lehote budú archivované </w:t>
      </w:r>
      <w:r w:rsidR="00C537A7" w:rsidRPr="00A41626">
        <w:rPr>
          <w:rFonts w:ascii="Times New Roman" w:hAnsi="Times New Roman" w:cs="Times New Roman"/>
        </w:rPr>
        <w:t>verejným obstarávateľom</w:t>
      </w:r>
      <w:r w:rsidRPr="00A41626">
        <w:rPr>
          <w:rFonts w:ascii="Times New Roman" w:hAnsi="Times New Roman" w:cs="Times New Roman"/>
        </w:rPr>
        <w:t xml:space="preserve">, ich obsah a informácie budú použité výlučne len na výber zmluvného partnera. </w:t>
      </w:r>
    </w:p>
    <w:p w14:paraId="4F717612"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4ECB7791" w14:textId="7BB1DBDA"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V Bratislave, dňa </w:t>
      </w:r>
      <w:r w:rsidR="000D0B55">
        <w:rPr>
          <w:rFonts w:ascii="Times New Roman" w:hAnsi="Times New Roman" w:cs="Times New Roman"/>
        </w:rPr>
        <w:t>1</w:t>
      </w:r>
      <w:r w:rsidR="004A3382">
        <w:rPr>
          <w:rFonts w:ascii="Times New Roman" w:hAnsi="Times New Roman" w:cs="Times New Roman"/>
        </w:rPr>
        <w:t>9</w:t>
      </w:r>
      <w:r w:rsidR="00544F98">
        <w:rPr>
          <w:rFonts w:ascii="Times New Roman" w:hAnsi="Times New Roman" w:cs="Times New Roman"/>
        </w:rPr>
        <w:t>.1</w:t>
      </w:r>
      <w:r w:rsidR="00BB6C71">
        <w:rPr>
          <w:rFonts w:ascii="Times New Roman" w:hAnsi="Times New Roman" w:cs="Times New Roman"/>
        </w:rPr>
        <w:t>1</w:t>
      </w:r>
      <w:r w:rsidR="00544F98">
        <w:rPr>
          <w:rFonts w:ascii="Times New Roman" w:hAnsi="Times New Roman" w:cs="Times New Roman"/>
        </w:rPr>
        <w:t>.2024</w:t>
      </w:r>
    </w:p>
    <w:p w14:paraId="6EB6C625" w14:textId="60504FEA" w:rsidR="00935CAB" w:rsidRPr="00A41626" w:rsidRDefault="00935CAB" w:rsidP="00935CAB">
      <w:pPr>
        <w:spacing w:after="0" w:line="240" w:lineRule="auto"/>
        <w:rPr>
          <w:rFonts w:ascii="Times New Roman" w:hAnsi="Times New Roman" w:cs="Times New Roman"/>
        </w:rPr>
      </w:pPr>
    </w:p>
    <w:p w14:paraId="0416AE1C" w14:textId="75222370" w:rsidR="00A870D7" w:rsidRPr="00A41626" w:rsidRDefault="00A870D7" w:rsidP="00935CAB">
      <w:pPr>
        <w:spacing w:after="0" w:line="240" w:lineRule="auto"/>
        <w:rPr>
          <w:rFonts w:ascii="Times New Roman" w:hAnsi="Times New Roman" w:cs="Times New Roman"/>
        </w:rPr>
      </w:pPr>
    </w:p>
    <w:p w14:paraId="39B67387" w14:textId="77777777" w:rsidR="00A870D7" w:rsidRPr="00A41626" w:rsidRDefault="00A870D7" w:rsidP="00935CAB">
      <w:pPr>
        <w:spacing w:after="0" w:line="240" w:lineRule="auto"/>
        <w:rPr>
          <w:rFonts w:ascii="Times New Roman" w:hAnsi="Times New Roman" w:cs="Times New Roman"/>
        </w:rPr>
      </w:pPr>
    </w:p>
    <w:p w14:paraId="74DC7CCA"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w:t>
      </w:r>
    </w:p>
    <w:p w14:paraId="49AC3B42" w14:textId="5275071A"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Mgr. </w:t>
      </w:r>
      <w:r w:rsidR="005E3B38" w:rsidRPr="00A41626">
        <w:rPr>
          <w:sz w:val="22"/>
          <w:szCs w:val="22"/>
        </w:rPr>
        <w:t>Lukáš Huňara</w:t>
      </w:r>
    </w:p>
    <w:p w14:paraId="6F6A1FC7"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5551F61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445B10FF"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p>
    <w:p w14:paraId="38EC21E3" w14:textId="77777777" w:rsidR="00CA2EB4" w:rsidRDefault="00CA2EB4" w:rsidP="00CA2EB4">
      <w:pPr>
        <w:spacing w:after="0" w:line="240" w:lineRule="auto"/>
        <w:ind w:left="4248" w:firstLine="708"/>
        <w:rPr>
          <w:rFonts w:ascii="Times New Roman" w:hAnsi="Times New Roman" w:cs="Times New Roman"/>
        </w:rPr>
      </w:pPr>
    </w:p>
    <w:p w14:paraId="12692CF2" w14:textId="77777777" w:rsidR="00CA2EB4" w:rsidRDefault="00CA2EB4" w:rsidP="00CA2EB4">
      <w:pPr>
        <w:spacing w:after="0" w:line="240" w:lineRule="auto"/>
        <w:ind w:left="4248" w:firstLine="708"/>
        <w:rPr>
          <w:rFonts w:ascii="Times New Roman" w:hAnsi="Times New Roman" w:cs="Times New Roman"/>
        </w:rPr>
      </w:pPr>
    </w:p>
    <w:p w14:paraId="320D061E" w14:textId="55DCCB1E" w:rsidR="00CA2EB4" w:rsidRDefault="00CA2EB4" w:rsidP="00CA2EB4">
      <w:pPr>
        <w:spacing w:after="0" w:line="240" w:lineRule="auto"/>
        <w:ind w:left="4248" w:firstLine="708"/>
        <w:rPr>
          <w:rFonts w:ascii="Times New Roman" w:hAnsi="Times New Roman" w:cs="Times New Roman"/>
        </w:rPr>
      </w:pPr>
      <w:r w:rsidRPr="00A41626">
        <w:rPr>
          <w:rFonts w:ascii="Times New Roman" w:hAnsi="Times New Roman" w:cs="Times New Roman"/>
        </w:rPr>
        <w:t>-----------------------------------</w:t>
      </w:r>
    </w:p>
    <w:p w14:paraId="455BE24A" w14:textId="761BA939" w:rsidR="00C56946" w:rsidRPr="00CA2EB4" w:rsidRDefault="00C56946" w:rsidP="00CA2EB4">
      <w:pPr>
        <w:pStyle w:val="Zkladntext"/>
        <w:ind w:left="4248" w:firstLine="708"/>
        <w:rPr>
          <w:sz w:val="22"/>
          <w:szCs w:val="22"/>
        </w:rPr>
      </w:pPr>
      <w:r w:rsidRPr="00CA2EB4">
        <w:rPr>
          <w:sz w:val="22"/>
          <w:szCs w:val="22"/>
        </w:rPr>
        <w:t xml:space="preserve">PhDr. </w:t>
      </w:r>
      <w:r w:rsidR="00CA0F09">
        <w:rPr>
          <w:sz w:val="22"/>
          <w:szCs w:val="22"/>
        </w:rPr>
        <w:t>Aurel Gonščák</w:t>
      </w:r>
    </w:p>
    <w:p w14:paraId="1B4723BB" w14:textId="00D1852B" w:rsidR="00C56946" w:rsidRPr="00CA2EB4" w:rsidRDefault="00C56946" w:rsidP="00CA2EB4">
      <w:pPr>
        <w:pStyle w:val="Zkladntext"/>
        <w:ind w:left="4248" w:firstLine="708"/>
        <w:rPr>
          <w:sz w:val="22"/>
          <w:szCs w:val="22"/>
        </w:rPr>
      </w:pPr>
      <w:r>
        <w:rPr>
          <w:sz w:val="22"/>
          <w:szCs w:val="22"/>
        </w:rPr>
        <w:t>člen predstavenstva</w:t>
      </w:r>
    </w:p>
    <w:p w14:paraId="2FB8C854" w14:textId="77777777" w:rsidR="00CA2EB4" w:rsidRDefault="00CA2EB4" w:rsidP="00935CAB">
      <w:pPr>
        <w:spacing w:after="0" w:line="240" w:lineRule="auto"/>
        <w:rPr>
          <w:rFonts w:ascii="Times New Roman" w:hAnsi="Times New Roman" w:cs="Times New Roman"/>
        </w:rPr>
      </w:pPr>
    </w:p>
    <w:p w14:paraId="529BD06C" w14:textId="77777777" w:rsidR="00CA2EB4" w:rsidRDefault="00CA2EB4" w:rsidP="00935CAB">
      <w:pPr>
        <w:spacing w:after="0" w:line="240" w:lineRule="auto"/>
        <w:rPr>
          <w:rFonts w:ascii="Times New Roman" w:hAnsi="Times New Roman" w:cs="Times New Roman"/>
        </w:rPr>
      </w:pPr>
    </w:p>
    <w:p w14:paraId="67589A1F" w14:textId="5EEA03AC" w:rsidR="00935CAB" w:rsidRPr="00A41626" w:rsidRDefault="00935CAB" w:rsidP="00935CAB">
      <w:pPr>
        <w:spacing w:after="0" w:line="240" w:lineRule="auto"/>
        <w:rPr>
          <w:rFonts w:ascii="Times New Roman" w:hAnsi="Times New Roman" w:cs="Times New Roman"/>
          <w:b/>
          <w:bCs/>
        </w:rPr>
      </w:pPr>
      <w:r w:rsidRPr="00A41626">
        <w:rPr>
          <w:rFonts w:ascii="Times New Roman" w:hAnsi="Times New Roman" w:cs="Times New Roman"/>
        </w:rPr>
        <w:t xml:space="preserve"> </w:t>
      </w:r>
      <w:r w:rsidRPr="00A41626">
        <w:rPr>
          <w:rFonts w:ascii="Times New Roman" w:hAnsi="Times New Roman" w:cs="Times New Roman"/>
          <w:b/>
          <w:bCs/>
        </w:rPr>
        <w:t xml:space="preserve">Prílohy:  </w:t>
      </w:r>
    </w:p>
    <w:p w14:paraId="4D1D74D9" w14:textId="6C86B6CC" w:rsidR="00935CAB" w:rsidRPr="00A41626" w:rsidRDefault="00EF047E"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Opis</w:t>
      </w:r>
      <w:r w:rsidR="00935CAB" w:rsidRPr="00A41626">
        <w:rPr>
          <w:rFonts w:ascii="Times New Roman" w:hAnsi="Times New Roman" w:cs="Times New Roman"/>
        </w:rPr>
        <w:t xml:space="preserve"> predmetu zákazky zadávanej s použitím dynamického nákupného systému</w:t>
      </w:r>
      <w:r w:rsidR="003C44D9" w:rsidRPr="00A41626">
        <w:rPr>
          <w:rFonts w:ascii="Times New Roman" w:hAnsi="Times New Roman" w:cs="Times New Roman"/>
        </w:rPr>
        <w:t>, technické požiadavky</w:t>
      </w:r>
      <w:r w:rsidR="00935CAB" w:rsidRPr="00A41626">
        <w:rPr>
          <w:rFonts w:ascii="Times New Roman" w:hAnsi="Times New Roman" w:cs="Times New Roman"/>
        </w:rPr>
        <w:t xml:space="preserve"> </w:t>
      </w:r>
    </w:p>
    <w:p w14:paraId="7E187DA6" w14:textId="77777777" w:rsidR="00935CAB" w:rsidRPr="00A41626" w:rsidRDefault="00935CAB"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bCs/>
        </w:rPr>
        <w:t>Kritérium/jednotlivé kritériá na vyhodnotenie ponúk, pravidlá jeho/ich uplatnenia</w:t>
      </w:r>
    </w:p>
    <w:p w14:paraId="0C993AD3" w14:textId="0F5B2CE5" w:rsidR="00935CAB" w:rsidRPr="00A41626" w:rsidRDefault="00935CAB"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 xml:space="preserve">Kúpna zmluva </w:t>
      </w:r>
    </w:p>
    <w:p w14:paraId="2981DEC0" w14:textId="77777777" w:rsidR="0013782A" w:rsidRPr="00A41626" w:rsidRDefault="0013782A" w:rsidP="0013782A">
      <w:pPr>
        <w:spacing w:after="0" w:line="240" w:lineRule="auto"/>
        <w:rPr>
          <w:rFonts w:ascii="Times New Roman" w:hAnsi="Times New Roman" w:cs="Times New Roman"/>
        </w:rPr>
      </w:pPr>
    </w:p>
    <w:p w14:paraId="6D726B52" w14:textId="77777777" w:rsidR="00935CAB" w:rsidRPr="00A41626" w:rsidRDefault="00935CAB" w:rsidP="00935CAB">
      <w:pPr>
        <w:tabs>
          <w:tab w:val="left" w:pos="708"/>
        </w:tabs>
        <w:spacing w:after="0" w:line="240" w:lineRule="auto"/>
        <w:jc w:val="both"/>
        <w:rPr>
          <w:rFonts w:ascii="Times New Roman" w:hAnsi="Times New Roman" w:cs="Times New Roman"/>
        </w:rPr>
        <w:sectPr w:rsidR="00935CAB" w:rsidRPr="00A41626" w:rsidSect="00D164D1">
          <w:headerReference w:type="default" r:id="rId13"/>
          <w:pgSz w:w="11906" w:h="16838"/>
          <w:pgMar w:top="1134" w:right="964" w:bottom="1418" w:left="1134" w:header="708" w:footer="708" w:gutter="0"/>
          <w:cols w:space="708"/>
          <w:docGrid w:linePitch="360"/>
        </w:sectPr>
      </w:pPr>
    </w:p>
    <w:p w14:paraId="598C0B3E" w14:textId="6BF13768" w:rsidR="00935CAB" w:rsidRPr="00A41626" w:rsidRDefault="00935CAB" w:rsidP="00935CAB">
      <w:pPr>
        <w:tabs>
          <w:tab w:val="left" w:pos="708"/>
        </w:tabs>
        <w:spacing w:after="0" w:line="240" w:lineRule="auto"/>
        <w:jc w:val="both"/>
        <w:rPr>
          <w:rFonts w:ascii="Times New Roman" w:hAnsi="Times New Roman" w:cs="Times New Roman"/>
          <w:sz w:val="20"/>
          <w:szCs w:val="20"/>
        </w:rPr>
      </w:pPr>
      <w:r w:rsidRPr="00A41626">
        <w:rPr>
          <w:rFonts w:ascii="Times New Roman" w:hAnsi="Times New Roman" w:cs="Times New Roman"/>
          <w:sz w:val="20"/>
          <w:szCs w:val="20"/>
        </w:rPr>
        <w:lastRenderedPageBreak/>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t>Príloha č. 1</w:t>
      </w:r>
    </w:p>
    <w:p w14:paraId="6C983D6F" w14:textId="77777777" w:rsidR="00935CAB" w:rsidRPr="00A41626" w:rsidRDefault="00935CAB" w:rsidP="00935CAB">
      <w:pPr>
        <w:tabs>
          <w:tab w:val="left" w:pos="708"/>
        </w:tabs>
        <w:spacing w:after="0" w:line="240" w:lineRule="auto"/>
        <w:jc w:val="both"/>
        <w:rPr>
          <w:rFonts w:ascii="Times New Roman" w:hAnsi="Times New Roman" w:cs="Times New Roman"/>
          <w:sz w:val="20"/>
          <w:szCs w:val="20"/>
        </w:rPr>
      </w:pPr>
    </w:p>
    <w:p w14:paraId="2779CB74" w14:textId="4D3141CC" w:rsidR="00935CAB" w:rsidRDefault="00EF047E" w:rsidP="00935CAB">
      <w:pPr>
        <w:tabs>
          <w:tab w:val="left" w:pos="708"/>
        </w:tabs>
        <w:spacing w:after="0" w:line="240" w:lineRule="auto"/>
        <w:jc w:val="center"/>
        <w:rPr>
          <w:rFonts w:ascii="Times New Roman" w:hAnsi="Times New Roman" w:cs="Times New Roman"/>
          <w:b/>
          <w:sz w:val="20"/>
          <w:szCs w:val="20"/>
        </w:rPr>
      </w:pPr>
      <w:r w:rsidRPr="00A41626">
        <w:rPr>
          <w:rFonts w:ascii="Times New Roman" w:hAnsi="Times New Roman" w:cs="Times New Roman"/>
          <w:b/>
          <w:sz w:val="20"/>
          <w:szCs w:val="20"/>
        </w:rPr>
        <w:t xml:space="preserve">Opis </w:t>
      </w:r>
      <w:r w:rsidR="00935CAB" w:rsidRPr="00A41626">
        <w:rPr>
          <w:rFonts w:ascii="Times New Roman" w:hAnsi="Times New Roman" w:cs="Times New Roman"/>
          <w:b/>
          <w:sz w:val="20"/>
          <w:szCs w:val="20"/>
        </w:rPr>
        <w:t>predmetu zákazky</w:t>
      </w:r>
    </w:p>
    <w:p w14:paraId="75B616CF" w14:textId="6595EC06" w:rsidR="005904A6" w:rsidRDefault="005904A6" w:rsidP="00935CAB">
      <w:pPr>
        <w:tabs>
          <w:tab w:val="left" w:pos="708"/>
        </w:tabs>
        <w:spacing w:after="0" w:line="240" w:lineRule="auto"/>
        <w:jc w:val="center"/>
        <w:rPr>
          <w:rFonts w:ascii="Times New Roman" w:hAnsi="Times New Roman" w:cs="Times New Roman"/>
          <w:b/>
          <w:sz w:val="20"/>
          <w:szCs w:val="20"/>
        </w:rPr>
      </w:pPr>
    </w:p>
    <w:p w14:paraId="438C8084" w14:textId="77777777" w:rsidR="005904A6" w:rsidRPr="00A41626" w:rsidRDefault="005904A6" w:rsidP="00935CAB">
      <w:pPr>
        <w:tabs>
          <w:tab w:val="left" w:pos="708"/>
        </w:tabs>
        <w:spacing w:after="0" w:line="240" w:lineRule="auto"/>
        <w:jc w:val="center"/>
        <w:rPr>
          <w:rFonts w:ascii="Times New Roman" w:hAnsi="Times New Roman" w:cs="Times New Roman"/>
          <w:b/>
          <w:sz w:val="20"/>
          <w:szCs w:val="20"/>
        </w:rPr>
      </w:pPr>
    </w:p>
    <w:p w14:paraId="15423055" w14:textId="77777777" w:rsidR="00474182" w:rsidRPr="00A41626" w:rsidRDefault="00474182" w:rsidP="00474182">
      <w:pPr>
        <w:spacing w:after="0" w:line="240" w:lineRule="auto"/>
        <w:jc w:val="both"/>
        <w:rPr>
          <w:rFonts w:ascii="Times New Roman" w:hAnsi="Times New Roman" w:cs="Times New Roman"/>
          <w:noProof/>
        </w:rPr>
      </w:pPr>
      <w:r w:rsidRPr="00A41626">
        <w:rPr>
          <w:rFonts w:ascii="Times New Roman" w:hAnsi="Times New Roman" w:cs="Times New Roman"/>
          <w:noProof/>
        </w:rPr>
        <w:t xml:space="preserve">Verejný obstarávateľ požaduje, aby súčasťou výbavy osobného automobilu bolo nasledovné: </w:t>
      </w:r>
    </w:p>
    <w:p w14:paraId="2744DDA9"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17F85964"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autolekárnička, </w:t>
      </w:r>
    </w:p>
    <w:p w14:paraId="2D89FF43" w14:textId="4D9C6152"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bezpečnostný reflexný odev – vesta – </w:t>
      </w:r>
      <w:r w:rsidR="00E53E1B">
        <w:rPr>
          <w:rFonts w:ascii="Times New Roman" w:hAnsi="Times New Roman" w:cs="Times New Roman"/>
          <w:noProof/>
        </w:rPr>
        <w:t>4</w:t>
      </w:r>
      <w:r w:rsidRPr="00A41626">
        <w:rPr>
          <w:rFonts w:ascii="Times New Roman" w:hAnsi="Times New Roman" w:cs="Times New Roman"/>
          <w:noProof/>
        </w:rPr>
        <w:t xml:space="preserve"> ks, </w:t>
      </w:r>
    </w:p>
    <w:p w14:paraId="22126E14" w14:textId="77777777" w:rsidR="00474182"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prenosný výstražný trojuholník, </w:t>
      </w:r>
    </w:p>
    <w:p w14:paraId="3815CCB5"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Pr>
          <w:rFonts w:ascii="Times New Roman" w:hAnsi="Times New Roman" w:cs="Times New Roman"/>
          <w:noProof/>
        </w:rPr>
        <w:t xml:space="preserve">ťažné lano </w:t>
      </w:r>
    </w:p>
    <w:p w14:paraId="375B149F" w14:textId="77777777" w:rsidR="00474182" w:rsidRPr="0096577C"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96577C">
        <w:rPr>
          <w:rFonts w:ascii="Times New Roman" w:hAnsi="Times New Roman" w:cs="Times New Roman"/>
          <w:noProof/>
        </w:rPr>
        <w:t>gumové rohože do interiéru</w:t>
      </w:r>
      <w:r w:rsidRPr="0096577C">
        <w:rPr>
          <w:rFonts w:ascii="Times New Roman" w:eastAsia="Times New Roman" w:hAnsi="Times New Roman" w:cs="Times New Roman"/>
          <w:color w:val="000000"/>
          <w:lang w:eastAsia="sk-SK"/>
        </w:rPr>
        <w:t xml:space="preserve"> a gumená alebo plastová vaňa do batožinového priestoru</w:t>
      </w:r>
    </w:p>
    <w:p w14:paraId="3C32DB93"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osvedčenie o evidencii vozidla (veľký technický preukaz) </w:t>
      </w:r>
    </w:p>
    <w:p w14:paraId="061E58A5"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COC dokument </w:t>
      </w:r>
    </w:p>
    <w:p w14:paraId="553B54EF"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návod na obsluhu a údržbu vozidla, vrátane dodávanej výbavy a príslušenstva, v slovenskom jazyku, </w:t>
      </w:r>
    </w:p>
    <w:p w14:paraId="603627FE"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servisná knižka v slovenskom jazyku alebo elektronická servisná knižka. </w:t>
      </w:r>
    </w:p>
    <w:p w14:paraId="18A92CF1" w14:textId="77777777" w:rsidR="00474182" w:rsidRPr="00A41626" w:rsidRDefault="00474182" w:rsidP="00474182">
      <w:pPr>
        <w:spacing w:after="0" w:line="240" w:lineRule="auto"/>
        <w:jc w:val="both"/>
        <w:rPr>
          <w:rFonts w:ascii="Times New Roman" w:hAnsi="Times New Roman" w:cs="Times New Roman"/>
          <w:noProof/>
          <w14:ligatures w14:val="standard"/>
          <w14:cntxtAlts/>
        </w:rPr>
      </w:pPr>
    </w:p>
    <w:p w14:paraId="2D2DE215" w14:textId="77777777" w:rsidR="00474182" w:rsidRPr="00A41626" w:rsidRDefault="00474182" w:rsidP="00474182">
      <w:pPr>
        <w:spacing w:after="0" w:line="240" w:lineRule="auto"/>
        <w:jc w:val="both"/>
        <w:rPr>
          <w:rFonts w:ascii="Times New Roman" w:hAnsi="Times New Roman" w:cs="Times New Roman"/>
          <w:noProof/>
        </w:rPr>
      </w:pPr>
      <w:r w:rsidRPr="00A41626">
        <w:rPr>
          <w:rFonts w:ascii="Times New Roman" w:hAnsi="Times New Roman" w:cs="Times New Roman"/>
          <w:noProof/>
        </w:rPr>
        <w:t>Spoločné požiadavky verejného obstarávateľa pre všetky vozidlá:</w:t>
      </w:r>
    </w:p>
    <w:p w14:paraId="544712E0"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dodané vrátane súvisiaceho príslušenstva;</w:t>
      </w:r>
    </w:p>
    <w:p w14:paraId="45ABEDA5"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v súlade s technickou špecifikáciou, t.j. musí obsahovať požadovaný rozsah technických parametrov a výbavy minimálne na úrovni definovanej verejným obstarávateľom, alebo vyššej;</w:t>
      </w:r>
    </w:p>
    <w:p w14:paraId="6FC8BDB6"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odovzdané spolu s dokladmi potrebnými na jeho riadne užívanie;</w:t>
      </w:r>
    </w:p>
    <w:p w14:paraId="0322E91B"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b/>
          <w:noProof/>
        </w:rPr>
      </w:pPr>
      <w:r w:rsidRPr="00A41626">
        <w:rPr>
          <w:rFonts w:ascii="Times New Roman" w:hAnsi="Times New Roman" w:cs="Times New Roman"/>
          <w:b/>
          <w:noProof/>
        </w:rPr>
        <w:t>dodávateľ –  autorizovaný predajca</w:t>
      </w:r>
      <w:r>
        <w:rPr>
          <w:rFonts w:ascii="Times New Roman" w:hAnsi="Times New Roman" w:cs="Times New Roman"/>
          <w:b/>
          <w:noProof/>
        </w:rPr>
        <w:t xml:space="preserve"> ponúkaného vozidla</w:t>
      </w:r>
      <w:r w:rsidRPr="00A41626">
        <w:rPr>
          <w:rFonts w:ascii="Times New Roman" w:hAnsi="Times New Roman" w:cs="Times New Roman"/>
          <w:b/>
          <w:noProof/>
        </w:rPr>
        <w:t xml:space="preserve">/importér </w:t>
      </w:r>
    </w:p>
    <w:p w14:paraId="409BDE00" w14:textId="77777777" w:rsidR="00CA0F09" w:rsidRDefault="00CA0F09" w:rsidP="00CA0F09">
      <w:pPr>
        <w:spacing w:after="0" w:line="240" w:lineRule="auto"/>
        <w:jc w:val="both"/>
        <w:rPr>
          <w:rFonts w:ascii="Times New Roman" w:hAnsi="Times New Roman" w:cs="Times New Roman"/>
          <w:b/>
          <w:noProof/>
        </w:rPr>
      </w:pPr>
    </w:p>
    <w:p w14:paraId="49380D0D" w14:textId="77777777" w:rsidR="00FD55A1" w:rsidRDefault="00FD55A1" w:rsidP="00CA0F09">
      <w:pPr>
        <w:spacing w:after="0" w:line="240" w:lineRule="auto"/>
        <w:jc w:val="both"/>
        <w:rPr>
          <w:rFonts w:ascii="Times New Roman" w:hAnsi="Times New Roman" w:cs="Times New Roman"/>
          <w:b/>
          <w:noProof/>
        </w:rPr>
      </w:pPr>
    </w:p>
    <w:tbl>
      <w:tblPr>
        <w:tblW w:w="14499" w:type="dxa"/>
        <w:tblCellMar>
          <w:left w:w="70" w:type="dxa"/>
          <w:right w:w="70" w:type="dxa"/>
        </w:tblCellMar>
        <w:tblLook w:val="04A0" w:firstRow="1" w:lastRow="0" w:firstColumn="1" w:lastColumn="0" w:noHBand="0" w:noVBand="1"/>
      </w:tblPr>
      <w:tblGrid>
        <w:gridCol w:w="5744"/>
        <w:gridCol w:w="5470"/>
        <w:gridCol w:w="3285"/>
      </w:tblGrid>
      <w:tr w:rsidR="00CF42DD" w:rsidRPr="00CF42DD" w14:paraId="6C405EF9" w14:textId="77777777" w:rsidTr="007E2987">
        <w:trPr>
          <w:trHeight w:val="1549"/>
        </w:trPr>
        <w:tc>
          <w:tcPr>
            <w:tcW w:w="57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CF1331" w14:textId="77777777" w:rsidR="00CF42DD" w:rsidRPr="00CF42DD" w:rsidRDefault="00CF42DD" w:rsidP="00CF42DD">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lastRenderedPageBreak/>
              <w:t>Požiadavka na predmet zákazky/parameter</w:t>
            </w:r>
          </w:p>
        </w:tc>
        <w:tc>
          <w:tcPr>
            <w:tcW w:w="5470" w:type="dxa"/>
            <w:tcBorders>
              <w:top w:val="single" w:sz="8" w:space="0" w:color="auto"/>
              <w:left w:val="nil"/>
              <w:bottom w:val="single" w:sz="8" w:space="0" w:color="auto"/>
              <w:right w:val="single" w:sz="8" w:space="0" w:color="auto"/>
            </w:tcBorders>
            <w:shd w:val="clear" w:color="auto" w:fill="auto"/>
            <w:vAlign w:val="center"/>
            <w:hideMark/>
          </w:tcPr>
          <w:p w14:paraId="7B2010EB" w14:textId="77777777" w:rsidR="00CF42DD" w:rsidRPr="00CF42DD" w:rsidRDefault="00CF42DD" w:rsidP="00CF42DD">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Požadovaná hodnota parametra</w:t>
            </w:r>
          </w:p>
        </w:tc>
        <w:tc>
          <w:tcPr>
            <w:tcW w:w="3283" w:type="dxa"/>
            <w:tcBorders>
              <w:top w:val="single" w:sz="8" w:space="0" w:color="auto"/>
              <w:left w:val="nil"/>
              <w:bottom w:val="single" w:sz="8" w:space="0" w:color="auto"/>
              <w:right w:val="single" w:sz="8" w:space="0" w:color="auto"/>
            </w:tcBorders>
            <w:shd w:val="clear" w:color="auto" w:fill="auto"/>
            <w:vAlign w:val="center"/>
            <w:hideMark/>
          </w:tcPr>
          <w:p w14:paraId="18360A93" w14:textId="77777777" w:rsidR="00CF42DD" w:rsidRPr="00CF42DD" w:rsidRDefault="00CF42DD" w:rsidP="00CF42DD">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 xml:space="preserve">Skutočná hodnota parametra ponúkaného riešenia </w:t>
            </w:r>
            <w:r w:rsidRPr="00CF42DD">
              <w:rPr>
                <w:rFonts w:ascii="Times New Roman" w:eastAsia="Times New Roman" w:hAnsi="Times New Roman" w:cs="Times New Roman"/>
                <w:i/>
                <w:iCs/>
                <w:color w:val="000000"/>
                <w:sz w:val="20"/>
                <w:szCs w:val="20"/>
                <w:lang w:eastAsia="sk-SK"/>
              </w:rPr>
              <w:t xml:space="preserve">(ak nie je uvedené inak uchádzač uvedie slovo "áno" ak ponúkané parameter spĺňa, v prípade číselnej hodnoty uvedie číselnú hodnotu) </w:t>
            </w:r>
            <w:r w:rsidRPr="00CF42DD">
              <w:rPr>
                <w:rFonts w:ascii="Times New Roman" w:eastAsia="Times New Roman" w:hAnsi="Times New Roman" w:cs="Times New Roman"/>
                <w:i/>
                <w:iCs/>
                <w:color w:val="FF0000"/>
                <w:sz w:val="20"/>
                <w:szCs w:val="20"/>
                <w:lang w:eastAsia="sk-SK"/>
              </w:rPr>
              <w:t>DOPLNÍ UCHÁDZAČ</w:t>
            </w:r>
          </w:p>
        </w:tc>
      </w:tr>
      <w:tr w:rsidR="00CF42DD" w:rsidRPr="00CF42DD" w14:paraId="2105EB60" w14:textId="77777777" w:rsidTr="007E2987">
        <w:trPr>
          <w:trHeight w:val="592"/>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7C8871C9"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Obstarávaný počet automobilov / Značka výrobcu vozidla/obchodný názov modelu   </w:t>
            </w:r>
          </w:p>
        </w:tc>
        <w:tc>
          <w:tcPr>
            <w:tcW w:w="5470" w:type="dxa"/>
            <w:tcBorders>
              <w:top w:val="nil"/>
              <w:left w:val="nil"/>
              <w:bottom w:val="single" w:sz="8" w:space="0" w:color="auto"/>
              <w:right w:val="single" w:sz="8" w:space="0" w:color="auto"/>
            </w:tcBorders>
            <w:shd w:val="clear" w:color="auto" w:fill="auto"/>
            <w:vAlign w:val="center"/>
            <w:hideMark/>
          </w:tcPr>
          <w:p w14:paraId="19822BA0" w14:textId="519DD8FE" w:rsidR="00CF42DD" w:rsidRPr="00CF42DD" w:rsidRDefault="00CF42DD" w:rsidP="00675FA8">
            <w:pPr>
              <w:spacing w:after="0" w:line="240" w:lineRule="auto"/>
              <w:jc w:val="center"/>
              <w:rPr>
                <w:rFonts w:ascii="Times New Roman" w:eastAsia="Times New Roman" w:hAnsi="Times New Roman" w:cs="Times New Roman"/>
                <w:sz w:val="20"/>
                <w:szCs w:val="20"/>
                <w:lang w:eastAsia="sk-SK"/>
              </w:rPr>
            </w:pPr>
            <w:r w:rsidRPr="00CF42DD">
              <w:rPr>
                <w:rFonts w:ascii="Times New Roman" w:eastAsia="Times New Roman" w:hAnsi="Times New Roman" w:cs="Times New Roman"/>
                <w:sz w:val="20"/>
                <w:szCs w:val="20"/>
                <w:lang w:eastAsia="sk-SK"/>
              </w:rPr>
              <w:t>1 Ks</w:t>
            </w:r>
          </w:p>
        </w:tc>
        <w:tc>
          <w:tcPr>
            <w:tcW w:w="3283" w:type="dxa"/>
            <w:tcBorders>
              <w:top w:val="nil"/>
              <w:left w:val="nil"/>
              <w:bottom w:val="single" w:sz="8" w:space="0" w:color="auto"/>
              <w:right w:val="single" w:sz="8" w:space="0" w:color="auto"/>
            </w:tcBorders>
            <w:shd w:val="clear" w:color="000000" w:fill="FFFFFF"/>
            <w:vAlign w:val="center"/>
            <w:hideMark/>
          </w:tcPr>
          <w:p w14:paraId="31D0597D"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1D4AED7C" w14:textId="77777777" w:rsidTr="007E2987">
        <w:trPr>
          <w:trHeight w:val="610"/>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7B2388FB" w14:textId="77777777"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Karoséria</w:t>
            </w:r>
          </w:p>
        </w:tc>
      </w:tr>
      <w:tr w:rsidR="00CF42DD" w:rsidRPr="00CF42DD" w14:paraId="1D322AD1" w14:textId="77777777" w:rsidTr="007E2987">
        <w:trPr>
          <w:trHeight w:val="590"/>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5E8581E4"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Typ (podľa Nariadenia EP a Rady EÚ 2018/858)</w:t>
            </w:r>
          </w:p>
        </w:tc>
        <w:tc>
          <w:tcPr>
            <w:tcW w:w="5470" w:type="dxa"/>
            <w:tcBorders>
              <w:top w:val="nil"/>
              <w:left w:val="nil"/>
              <w:bottom w:val="single" w:sz="8" w:space="0" w:color="auto"/>
              <w:right w:val="single" w:sz="8" w:space="0" w:color="auto"/>
            </w:tcBorders>
            <w:shd w:val="clear" w:color="auto" w:fill="auto"/>
            <w:vAlign w:val="center"/>
            <w:hideMark/>
          </w:tcPr>
          <w:p w14:paraId="42D4EB7C"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Kategória SUV</w:t>
            </w:r>
          </w:p>
        </w:tc>
        <w:tc>
          <w:tcPr>
            <w:tcW w:w="3283" w:type="dxa"/>
            <w:tcBorders>
              <w:top w:val="nil"/>
              <w:left w:val="nil"/>
              <w:bottom w:val="single" w:sz="8" w:space="0" w:color="auto"/>
              <w:right w:val="single" w:sz="8" w:space="0" w:color="auto"/>
            </w:tcBorders>
            <w:shd w:val="clear" w:color="000000" w:fill="FFFFFF"/>
            <w:vAlign w:val="center"/>
            <w:hideMark/>
          </w:tcPr>
          <w:p w14:paraId="7D5ABDD9"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276D562E" w14:textId="77777777" w:rsidTr="007E2987">
        <w:trPr>
          <w:trHeight w:val="428"/>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28A14681"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Počet sedadiel (miest na sedenie)</w:t>
            </w:r>
          </w:p>
        </w:tc>
        <w:tc>
          <w:tcPr>
            <w:tcW w:w="5470" w:type="dxa"/>
            <w:tcBorders>
              <w:top w:val="nil"/>
              <w:left w:val="nil"/>
              <w:bottom w:val="single" w:sz="8" w:space="0" w:color="auto"/>
              <w:right w:val="single" w:sz="8" w:space="0" w:color="auto"/>
            </w:tcBorders>
            <w:shd w:val="clear" w:color="auto" w:fill="auto"/>
            <w:vAlign w:val="center"/>
            <w:hideMark/>
          </w:tcPr>
          <w:p w14:paraId="4E1A8DA4"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6 (presne) 2+2+2</w:t>
            </w:r>
          </w:p>
        </w:tc>
        <w:tc>
          <w:tcPr>
            <w:tcW w:w="3283" w:type="dxa"/>
            <w:tcBorders>
              <w:top w:val="nil"/>
              <w:left w:val="nil"/>
              <w:bottom w:val="single" w:sz="8" w:space="0" w:color="auto"/>
              <w:right w:val="single" w:sz="8" w:space="0" w:color="auto"/>
            </w:tcBorders>
            <w:shd w:val="clear" w:color="000000" w:fill="FFFFFF"/>
            <w:vAlign w:val="center"/>
            <w:hideMark/>
          </w:tcPr>
          <w:p w14:paraId="6BB8B10E"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3551907C" w14:textId="77777777" w:rsidTr="007E2987">
        <w:trPr>
          <w:trHeight w:val="392"/>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288FF25D" w14:textId="77777777"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Vonkajšie rozmery</w:t>
            </w:r>
          </w:p>
        </w:tc>
      </w:tr>
      <w:tr w:rsidR="00CF42DD" w:rsidRPr="00CF42DD" w14:paraId="26A2C444" w14:textId="77777777" w:rsidTr="007E2987">
        <w:trPr>
          <w:trHeight w:val="398"/>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1520AF74"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Celková dĺžka vozidla </w:t>
            </w:r>
          </w:p>
        </w:tc>
        <w:tc>
          <w:tcPr>
            <w:tcW w:w="5470" w:type="dxa"/>
            <w:tcBorders>
              <w:top w:val="nil"/>
              <w:left w:val="nil"/>
              <w:bottom w:val="single" w:sz="8" w:space="0" w:color="auto"/>
              <w:right w:val="single" w:sz="8" w:space="0" w:color="auto"/>
            </w:tcBorders>
            <w:shd w:val="clear" w:color="auto" w:fill="auto"/>
            <w:vAlign w:val="center"/>
            <w:hideMark/>
          </w:tcPr>
          <w:p w14:paraId="21F7B6C8" w14:textId="2F9A6C14" w:rsidR="00CF42DD" w:rsidRPr="00CF42DD" w:rsidRDefault="00CF42DD" w:rsidP="00675FA8">
            <w:pPr>
              <w:spacing w:after="0" w:line="240" w:lineRule="auto"/>
              <w:jc w:val="center"/>
              <w:rPr>
                <w:rFonts w:ascii="Times New Roman" w:eastAsia="Times New Roman" w:hAnsi="Times New Roman" w:cs="Times New Roman"/>
                <w:sz w:val="20"/>
                <w:szCs w:val="20"/>
                <w:lang w:eastAsia="sk-SK"/>
              </w:rPr>
            </w:pPr>
            <w:r w:rsidRPr="00CF42DD">
              <w:rPr>
                <w:rFonts w:ascii="Times New Roman" w:eastAsia="Times New Roman" w:hAnsi="Times New Roman" w:cs="Times New Roman"/>
                <w:sz w:val="20"/>
                <w:szCs w:val="20"/>
                <w:lang w:eastAsia="sk-SK"/>
              </w:rPr>
              <w:t>min. 5 100 mm</w:t>
            </w:r>
          </w:p>
        </w:tc>
        <w:tc>
          <w:tcPr>
            <w:tcW w:w="3283" w:type="dxa"/>
            <w:tcBorders>
              <w:top w:val="nil"/>
              <w:left w:val="nil"/>
              <w:bottom w:val="single" w:sz="8" w:space="0" w:color="auto"/>
              <w:right w:val="single" w:sz="8" w:space="0" w:color="auto"/>
            </w:tcBorders>
            <w:shd w:val="clear" w:color="000000" w:fill="FFFFFF"/>
            <w:vAlign w:val="center"/>
            <w:hideMark/>
          </w:tcPr>
          <w:p w14:paraId="372BCEA1"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166ABCDF" w14:textId="77777777" w:rsidTr="007E2987">
        <w:trPr>
          <w:trHeight w:val="404"/>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4D502D02"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Celková šírka vozidla </w:t>
            </w:r>
          </w:p>
        </w:tc>
        <w:tc>
          <w:tcPr>
            <w:tcW w:w="5470" w:type="dxa"/>
            <w:tcBorders>
              <w:top w:val="nil"/>
              <w:left w:val="nil"/>
              <w:bottom w:val="single" w:sz="8" w:space="0" w:color="auto"/>
              <w:right w:val="single" w:sz="8" w:space="0" w:color="auto"/>
            </w:tcBorders>
            <w:shd w:val="clear" w:color="auto" w:fill="auto"/>
            <w:vAlign w:val="center"/>
            <w:hideMark/>
          </w:tcPr>
          <w:p w14:paraId="17DB8A6F" w14:textId="52311302"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min. 1 900 mm</w:t>
            </w:r>
          </w:p>
        </w:tc>
        <w:tc>
          <w:tcPr>
            <w:tcW w:w="3283" w:type="dxa"/>
            <w:tcBorders>
              <w:top w:val="nil"/>
              <w:left w:val="nil"/>
              <w:bottom w:val="single" w:sz="8" w:space="0" w:color="auto"/>
              <w:right w:val="single" w:sz="8" w:space="0" w:color="auto"/>
            </w:tcBorders>
            <w:shd w:val="clear" w:color="000000" w:fill="FFFFFF"/>
            <w:vAlign w:val="center"/>
            <w:hideMark/>
          </w:tcPr>
          <w:p w14:paraId="5C5A7C98"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60FE23E0" w14:textId="77777777" w:rsidTr="007E2987">
        <w:trPr>
          <w:trHeight w:val="410"/>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17DC6ED6"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Rázvor vozidla (mm)</w:t>
            </w:r>
          </w:p>
        </w:tc>
        <w:tc>
          <w:tcPr>
            <w:tcW w:w="5470" w:type="dxa"/>
            <w:tcBorders>
              <w:top w:val="nil"/>
              <w:left w:val="nil"/>
              <w:bottom w:val="single" w:sz="8" w:space="0" w:color="auto"/>
              <w:right w:val="single" w:sz="8" w:space="0" w:color="auto"/>
            </w:tcBorders>
            <w:shd w:val="clear" w:color="auto" w:fill="auto"/>
            <w:vAlign w:val="center"/>
            <w:hideMark/>
          </w:tcPr>
          <w:p w14:paraId="7E94C794" w14:textId="3FB3021A"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min. 3 100 mm</w:t>
            </w:r>
          </w:p>
        </w:tc>
        <w:tc>
          <w:tcPr>
            <w:tcW w:w="3283" w:type="dxa"/>
            <w:tcBorders>
              <w:top w:val="nil"/>
              <w:left w:val="nil"/>
              <w:bottom w:val="single" w:sz="8" w:space="0" w:color="auto"/>
              <w:right w:val="single" w:sz="8" w:space="0" w:color="auto"/>
            </w:tcBorders>
            <w:shd w:val="clear" w:color="000000" w:fill="FFFFFF"/>
            <w:vAlign w:val="center"/>
            <w:hideMark/>
          </w:tcPr>
          <w:p w14:paraId="2CB96FAE"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4605E931" w14:textId="77777777" w:rsidTr="007E2987">
        <w:trPr>
          <w:trHeight w:val="610"/>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10B33506" w14:textId="51647922"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Farba vozidla</w:t>
            </w:r>
          </w:p>
        </w:tc>
      </w:tr>
      <w:tr w:rsidR="00CF42DD" w:rsidRPr="00CF42DD" w14:paraId="14FB7F50" w14:textId="77777777" w:rsidTr="007E2987">
        <w:trPr>
          <w:trHeight w:val="482"/>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6BCFD79D"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Farba automobilu</w:t>
            </w:r>
          </w:p>
        </w:tc>
        <w:tc>
          <w:tcPr>
            <w:tcW w:w="5470" w:type="dxa"/>
            <w:tcBorders>
              <w:top w:val="nil"/>
              <w:left w:val="nil"/>
              <w:bottom w:val="single" w:sz="8" w:space="0" w:color="auto"/>
              <w:right w:val="single" w:sz="8" w:space="0" w:color="auto"/>
            </w:tcBorders>
            <w:shd w:val="clear" w:color="auto" w:fill="auto"/>
            <w:vAlign w:val="center"/>
            <w:hideMark/>
          </w:tcPr>
          <w:p w14:paraId="1F8F8192" w14:textId="1687F774"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čierna metalická</w:t>
            </w:r>
          </w:p>
        </w:tc>
        <w:tc>
          <w:tcPr>
            <w:tcW w:w="3283" w:type="dxa"/>
            <w:tcBorders>
              <w:top w:val="single" w:sz="4" w:space="0" w:color="auto"/>
              <w:left w:val="nil"/>
              <w:bottom w:val="single" w:sz="8" w:space="0" w:color="auto"/>
              <w:right w:val="single" w:sz="8" w:space="0" w:color="auto"/>
            </w:tcBorders>
            <w:shd w:val="clear" w:color="000000" w:fill="FFFFFF"/>
            <w:noWrap/>
            <w:vAlign w:val="bottom"/>
            <w:hideMark/>
          </w:tcPr>
          <w:p w14:paraId="5F6A884B"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065BD0D3" w14:textId="77777777" w:rsidTr="007E2987">
        <w:trPr>
          <w:trHeight w:val="418"/>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0F4FE048" w14:textId="77777777"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Motor</w:t>
            </w:r>
          </w:p>
        </w:tc>
      </w:tr>
      <w:tr w:rsidR="00CF42DD" w:rsidRPr="00CF42DD" w14:paraId="0F5091DC" w14:textId="77777777" w:rsidTr="007E2987">
        <w:trPr>
          <w:trHeight w:val="396"/>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0B66D7A4"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Druh 8-válec </w:t>
            </w:r>
          </w:p>
        </w:tc>
        <w:tc>
          <w:tcPr>
            <w:tcW w:w="5470" w:type="dxa"/>
            <w:tcBorders>
              <w:top w:val="nil"/>
              <w:left w:val="nil"/>
              <w:bottom w:val="single" w:sz="8" w:space="0" w:color="auto"/>
              <w:right w:val="single" w:sz="8" w:space="0" w:color="auto"/>
            </w:tcBorders>
            <w:shd w:val="clear" w:color="auto" w:fill="auto"/>
            <w:vAlign w:val="center"/>
            <w:hideMark/>
          </w:tcPr>
          <w:p w14:paraId="036B6FC5" w14:textId="26C194DD"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zážihový,  min. 3500 cm</w:t>
            </w:r>
          </w:p>
        </w:tc>
        <w:tc>
          <w:tcPr>
            <w:tcW w:w="3283" w:type="dxa"/>
            <w:tcBorders>
              <w:top w:val="nil"/>
              <w:left w:val="nil"/>
              <w:bottom w:val="single" w:sz="8" w:space="0" w:color="auto"/>
              <w:right w:val="single" w:sz="8" w:space="0" w:color="auto"/>
            </w:tcBorders>
            <w:shd w:val="clear" w:color="000000" w:fill="FFFFFF"/>
            <w:vAlign w:val="center"/>
            <w:hideMark/>
          </w:tcPr>
          <w:p w14:paraId="4BAB8D17"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561657F4" w14:textId="77777777" w:rsidTr="007E2987">
        <w:trPr>
          <w:trHeight w:val="610"/>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20F86AFB"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lastRenderedPageBreak/>
              <w:t xml:space="preserve">Palivo </w:t>
            </w:r>
          </w:p>
        </w:tc>
        <w:tc>
          <w:tcPr>
            <w:tcW w:w="5470" w:type="dxa"/>
            <w:tcBorders>
              <w:top w:val="nil"/>
              <w:left w:val="nil"/>
              <w:bottom w:val="single" w:sz="8" w:space="0" w:color="auto"/>
              <w:right w:val="single" w:sz="8" w:space="0" w:color="auto"/>
            </w:tcBorders>
            <w:shd w:val="clear" w:color="auto" w:fill="auto"/>
            <w:vAlign w:val="center"/>
            <w:hideMark/>
          </w:tcPr>
          <w:p w14:paraId="752CF2A7" w14:textId="4877019F"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benzín</w:t>
            </w:r>
          </w:p>
        </w:tc>
        <w:tc>
          <w:tcPr>
            <w:tcW w:w="3283" w:type="dxa"/>
            <w:tcBorders>
              <w:top w:val="nil"/>
              <w:left w:val="nil"/>
              <w:bottom w:val="single" w:sz="8" w:space="0" w:color="auto"/>
              <w:right w:val="single" w:sz="8" w:space="0" w:color="auto"/>
            </w:tcBorders>
            <w:shd w:val="clear" w:color="000000" w:fill="FFFFFF"/>
            <w:vAlign w:val="center"/>
            <w:hideMark/>
          </w:tcPr>
          <w:p w14:paraId="5865D7D8"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78674412" w14:textId="77777777" w:rsidTr="007E2987">
        <w:trPr>
          <w:trHeight w:val="415"/>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3239075B"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Výkon (kW)</w:t>
            </w:r>
          </w:p>
        </w:tc>
        <w:tc>
          <w:tcPr>
            <w:tcW w:w="5470" w:type="dxa"/>
            <w:tcBorders>
              <w:top w:val="nil"/>
              <w:left w:val="nil"/>
              <w:bottom w:val="single" w:sz="8" w:space="0" w:color="auto"/>
              <w:right w:val="single" w:sz="8" w:space="0" w:color="auto"/>
            </w:tcBorders>
            <w:shd w:val="clear" w:color="auto" w:fill="auto"/>
            <w:vAlign w:val="center"/>
            <w:hideMark/>
          </w:tcPr>
          <w:p w14:paraId="50DBEE1F"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min. 370 kW</w:t>
            </w:r>
          </w:p>
        </w:tc>
        <w:tc>
          <w:tcPr>
            <w:tcW w:w="3283" w:type="dxa"/>
            <w:tcBorders>
              <w:top w:val="nil"/>
              <w:left w:val="nil"/>
              <w:bottom w:val="single" w:sz="8" w:space="0" w:color="auto"/>
              <w:right w:val="single" w:sz="8" w:space="0" w:color="auto"/>
            </w:tcBorders>
            <w:shd w:val="clear" w:color="000000" w:fill="FFFFFF"/>
            <w:vAlign w:val="center"/>
            <w:hideMark/>
          </w:tcPr>
          <w:p w14:paraId="204B00B8"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56567892" w14:textId="77777777" w:rsidTr="007E2987">
        <w:trPr>
          <w:trHeight w:val="421"/>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2CAB4D58"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Objem palivovej nádrže (l)</w:t>
            </w:r>
          </w:p>
        </w:tc>
        <w:tc>
          <w:tcPr>
            <w:tcW w:w="5470" w:type="dxa"/>
            <w:tcBorders>
              <w:top w:val="nil"/>
              <w:left w:val="nil"/>
              <w:bottom w:val="single" w:sz="8" w:space="0" w:color="auto"/>
              <w:right w:val="single" w:sz="8" w:space="0" w:color="auto"/>
            </w:tcBorders>
            <w:shd w:val="clear" w:color="auto" w:fill="auto"/>
            <w:vAlign w:val="center"/>
            <w:hideMark/>
          </w:tcPr>
          <w:p w14:paraId="42C2E489" w14:textId="188603B6"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min. 85 l</w:t>
            </w:r>
          </w:p>
        </w:tc>
        <w:tc>
          <w:tcPr>
            <w:tcW w:w="3283" w:type="dxa"/>
            <w:tcBorders>
              <w:top w:val="nil"/>
              <w:left w:val="nil"/>
              <w:bottom w:val="single" w:sz="8" w:space="0" w:color="auto"/>
              <w:right w:val="single" w:sz="8" w:space="0" w:color="auto"/>
            </w:tcBorders>
            <w:shd w:val="clear" w:color="000000" w:fill="FFFFFF"/>
            <w:vAlign w:val="center"/>
            <w:hideMark/>
          </w:tcPr>
          <w:p w14:paraId="49C6451E"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4FF2400F" w14:textId="77777777" w:rsidTr="007E2987">
        <w:trPr>
          <w:trHeight w:val="271"/>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4E5C6FBA"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Pohon náprav</w:t>
            </w:r>
          </w:p>
        </w:tc>
        <w:tc>
          <w:tcPr>
            <w:tcW w:w="5470" w:type="dxa"/>
            <w:tcBorders>
              <w:top w:val="nil"/>
              <w:left w:val="nil"/>
              <w:bottom w:val="single" w:sz="8" w:space="0" w:color="auto"/>
              <w:right w:val="single" w:sz="8" w:space="0" w:color="auto"/>
            </w:tcBorders>
            <w:shd w:val="clear" w:color="auto" w:fill="auto"/>
            <w:vAlign w:val="center"/>
            <w:hideMark/>
          </w:tcPr>
          <w:p w14:paraId="4B37019F" w14:textId="77777777" w:rsidR="00CF42DD" w:rsidRPr="00CF42DD" w:rsidRDefault="00CF42DD" w:rsidP="00675FA8">
            <w:pPr>
              <w:spacing w:after="0" w:line="240" w:lineRule="auto"/>
              <w:jc w:val="center"/>
              <w:rPr>
                <w:rFonts w:ascii="Times New Roman" w:eastAsia="Times New Roman" w:hAnsi="Times New Roman" w:cs="Times New Roman"/>
                <w:sz w:val="20"/>
                <w:szCs w:val="20"/>
                <w:lang w:eastAsia="sk-SK"/>
              </w:rPr>
            </w:pPr>
            <w:r w:rsidRPr="00CF42DD">
              <w:rPr>
                <w:rFonts w:ascii="Times New Roman" w:eastAsia="Times New Roman" w:hAnsi="Times New Roman" w:cs="Times New Roman"/>
                <w:sz w:val="20"/>
                <w:szCs w:val="20"/>
                <w:lang w:eastAsia="sk-SK"/>
              </w:rPr>
              <w:t>4x4</w:t>
            </w:r>
          </w:p>
        </w:tc>
        <w:tc>
          <w:tcPr>
            <w:tcW w:w="3283" w:type="dxa"/>
            <w:tcBorders>
              <w:top w:val="nil"/>
              <w:left w:val="nil"/>
              <w:bottom w:val="single" w:sz="8" w:space="0" w:color="auto"/>
              <w:right w:val="single" w:sz="8" w:space="0" w:color="auto"/>
            </w:tcBorders>
            <w:shd w:val="clear" w:color="000000" w:fill="FFFFFF"/>
            <w:noWrap/>
            <w:vAlign w:val="bottom"/>
            <w:hideMark/>
          </w:tcPr>
          <w:p w14:paraId="1845FC71"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21297843" w14:textId="77777777" w:rsidTr="007E2987">
        <w:trPr>
          <w:trHeight w:val="403"/>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1B906475"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Prevodovka </w:t>
            </w:r>
          </w:p>
        </w:tc>
        <w:tc>
          <w:tcPr>
            <w:tcW w:w="5470" w:type="dxa"/>
            <w:tcBorders>
              <w:top w:val="nil"/>
              <w:left w:val="nil"/>
              <w:bottom w:val="single" w:sz="8" w:space="0" w:color="auto"/>
              <w:right w:val="single" w:sz="8" w:space="0" w:color="auto"/>
            </w:tcBorders>
            <w:shd w:val="clear" w:color="auto" w:fill="auto"/>
            <w:vAlign w:val="center"/>
            <w:hideMark/>
          </w:tcPr>
          <w:p w14:paraId="0D6A8A4A" w14:textId="68491383"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Automatická</w:t>
            </w:r>
          </w:p>
        </w:tc>
        <w:tc>
          <w:tcPr>
            <w:tcW w:w="3283" w:type="dxa"/>
            <w:tcBorders>
              <w:top w:val="nil"/>
              <w:left w:val="nil"/>
              <w:bottom w:val="single" w:sz="8" w:space="0" w:color="auto"/>
              <w:right w:val="single" w:sz="8" w:space="0" w:color="auto"/>
            </w:tcBorders>
            <w:shd w:val="clear" w:color="000000" w:fill="FFFFFF"/>
            <w:noWrap/>
            <w:vAlign w:val="bottom"/>
            <w:hideMark/>
          </w:tcPr>
          <w:p w14:paraId="4B47EBAF"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5774FC05" w14:textId="77777777" w:rsidTr="007E2987">
        <w:trPr>
          <w:trHeight w:val="394"/>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4EF75417"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Počet prevodových stupňov</w:t>
            </w:r>
          </w:p>
        </w:tc>
        <w:tc>
          <w:tcPr>
            <w:tcW w:w="5470" w:type="dxa"/>
            <w:tcBorders>
              <w:top w:val="nil"/>
              <w:left w:val="nil"/>
              <w:bottom w:val="single" w:sz="8" w:space="0" w:color="auto"/>
              <w:right w:val="single" w:sz="8" w:space="0" w:color="auto"/>
            </w:tcBorders>
            <w:shd w:val="clear" w:color="auto" w:fill="auto"/>
            <w:vAlign w:val="center"/>
            <w:hideMark/>
          </w:tcPr>
          <w:p w14:paraId="0161E794"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min. 8-stupňová</w:t>
            </w:r>
          </w:p>
        </w:tc>
        <w:tc>
          <w:tcPr>
            <w:tcW w:w="3283" w:type="dxa"/>
            <w:tcBorders>
              <w:top w:val="nil"/>
              <w:left w:val="nil"/>
              <w:bottom w:val="single" w:sz="8" w:space="0" w:color="auto"/>
              <w:right w:val="single" w:sz="8" w:space="0" w:color="auto"/>
            </w:tcBorders>
            <w:shd w:val="clear" w:color="000000" w:fill="FFFFFF"/>
            <w:vAlign w:val="center"/>
            <w:hideMark/>
          </w:tcPr>
          <w:p w14:paraId="23FDB77D"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00F31CC3" w14:textId="77777777" w:rsidTr="007E2987">
        <w:trPr>
          <w:trHeight w:val="610"/>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3DF52757" w14:textId="567E83D9"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Bezpečnosť/Komfort</w:t>
            </w:r>
          </w:p>
        </w:tc>
      </w:tr>
      <w:tr w:rsidR="00CF42DD" w:rsidRPr="00CF42DD" w14:paraId="5C8CE36E" w14:textId="77777777" w:rsidTr="007E2987">
        <w:trPr>
          <w:trHeight w:val="610"/>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09A30463"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Airbag vodiča, spolujazdca s deaktiváciou, bočné airbagy vpredu, hlavové airbagy vpredu</w:t>
            </w:r>
          </w:p>
        </w:tc>
        <w:tc>
          <w:tcPr>
            <w:tcW w:w="5470" w:type="dxa"/>
            <w:tcBorders>
              <w:top w:val="nil"/>
              <w:left w:val="nil"/>
              <w:bottom w:val="single" w:sz="8" w:space="0" w:color="auto"/>
              <w:right w:val="single" w:sz="8" w:space="0" w:color="auto"/>
            </w:tcBorders>
            <w:shd w:val="clear" w:color="auto" w:fill="auto"/>
            <w:vAlign w:val="center"/>
            <w:hideMark/>
          </w:tcPr>
          <w:p w14:paraId="4DEC0F80"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741B760E"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0F42A7BD" w14:textId="77777777" w:rsidTr="007E2987">
        <w:trPr>
          <w:trHeight w:val="432"/>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23FDE5FA"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Airbagy bočné vzadu</w:t>
            </w:r>
          </w:p>
        </w:tc>
        <w:tc>
          <w:tcPr>
            <w:tcW w:w="5470" w:type="dxa"/>
            <w:tcBorders>
              <w:top w:val="nil"/>
              <w:left w:val="nil"/>
              <w:bottom w:val="single" w:sz="8" w:space="0" w:color="auto"/>
              <w:right w:val="single" w:sz="8" w:space="0" w:color="auto"/>
            </w:tcBorders>
            <w:shd w:val="clear" w:color="auto" w:fill="auto"/>
            <w:vAlign w:val="center"/>
            <w:hideMark/>
          </w:tcPr>
          <w:p w14:paraId="5E6C7AB1"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2ABAE19"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1E792FD2" w14:textId="77777777" w:rsidTr="007E2987">
        <w:trPr>
          <w:trHeight w:val="409"/>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0B29A90D"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ESC, ABS s EBV, ASR, EDS, MSR</w:t>
            </w:r>
          </w:p>
        </w:tc>
        <w:tc>
          <w:tcPr>
            <w:tcW w:w="5470" w:type="dxa"/>
            <w:tcBorders>
              <w:top w:val="nil"/>
              <w:left w:val="nil"/>
              <w:bottom w:val="single" w:sz="8" w:space="0" w:color="auto"/>
              <w:right w:val="single" w:sz="8" w:space="0" w:color="auto"/>
            </w:tcBorders>
            <w:shd w:val="clear" w:color="auto" w:fill="auto"/>
            <w:vAlign w:val="center"/>
            <w:hideMark/>
          </w:tcPr>
          <w:p w14:paraId="5847025B"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37324476"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3DCAFE00" w14:textId="77777777" w:rsidTr="007E2987">
        <w:trPr>
          <w:trHeight w:val="401"/>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2A2C53AC"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Predné hlavové opierky nastaviteľné</w:t>
            </w:r>
          </w:p>
        </w:tc>
        <w:tc>
          <w:tcPr>
            <w:tcW w:w="5470" w:type="dxa"/>
            <w:tcBorders>
              <w:top w:val="nil"/>
              <w:left w:val="nil"/>
              <w:bottom w:val="single" w:sz="8" w:space="0" w:color="auto"/>
              <w:right w:val="single" w:sz="8" w:space="0" w:color="auto"/>
            </w:tcBorders>
            <w:shd w:val="clear" w:color="auto" w:fill="auto"/>
            <w:vAlign w:val="center"/>
            <w:hideMark/>
          </w:tcPr>
          <w:p w14:paraId="0192B2CC"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73E1F042"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0A39D476" w14:textId="77777777" w:rsidTr="007E2987">
        <w:trPr>
          <w:trHeight w:val="610"/>
        </w:trPr>
        <w:tc>
          <w:tcPr>
            <w:tcW w:w="5744" w:type="dxa"/>
            <w:tcBorders>
              <w:top w:val="nil"/>
              <w:left w:val="single" w:sz="8" w:space="0" w:color="auto"/>
              <w:bottom w:val="single" w:sz="8" w:space="0" w:color="auto"/>
              <w:right w:val="single" w:sz="8" w:space="0" w:color="auto"/>
            </w:tcBorders>
            <w:shd w:val="clear" w:color="000000" w:fill="FFFFFF"/>
            <w:vAlign w:val="center"/>
            <w:hideMark/>
          </w:tcPr>
          <w:p w14:paraId="2F7F2C47"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3-bodové bezpečnostné pásy na všetkých sedadlách, vpredu výškovo nastaviteľné,</w:t>
            </w:r>
          </w:p>
        </w:tc>
        <w:tc>
          <w:tcPr>
            <w:tcW w:w="5470" w:type="dxa"/>
            <w:tcBorders>
              <w:top w:val="nil"/>
              <w:left w:val="nil"/>
              <w:bottom w:val="single" w:sz="8" w:space="0" w:color="auto"/>
              <w:right w:val="single" w:sz="8" w:space="0" w:color="auto"/>
            </w:tcBorders>
            <w:shd w:val="clear" w:color="auto" w:fill="auto"/>
            <w:vAlign w:val="center"/>
            <w:hideMark/>
          </w:tcPr>
          <w:p w14:paraId="3CD2774F"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7137F188"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0773E4B0" w14:textId="77777777" w:rsidTr="007E2987">
        <w:trPr>
          <w:trHeight w:val="34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679875A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Parkovacie senzory vpredu a vzadu</w:t>
            </w:r>
          </w:p>
        </w:tc>
        <w:tc>
          <w:tcPr>
            <w:tcW w:w="5470" w:type="dxa"/>
            <w:tcBorders>
              <w:top w:val="nil"/>
              <w:left w:val="nil"/>
              <w:bottom w:val="single" w:sz="8" w:space="0" w:color="auto"/>
              <w:right w:val="single" w:sz="8" w:space="0" w:color="auto"/>
            </w:tcBorders>
            <w:shd w:val="clear" w:color="auto" w:fill="auto"/>
            <w:vAlign w:val="center"/>
            <w:hideMark/>
          </w:tcPr>
          <w:p w14:paraId="5EE57542"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23D041AA"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758386EF" w14:textId="77777777" w:rsidTr="007E2987">
        <w:trPr>
          <w:trHeight w:val="408"/>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0418E3D2"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Kamera 360 st.</w:t>
            </w:r>
          </w:p>
        </w:tc>
        <w:tc>
          <w:tcPr>
            <w:tcW w:w="5470" w:type="dxa"/>
            <w:tcBorders>
              <w:top w:val="nil"/>
              <w:left w:val="nil"/>
              <w:bottom w:val="single" w:sz="8" w:space="0" w:color="auto"/>
              <w:right w:val="single" w:sz="8" w:space="0" w:color="auto"/>
            </w:tcBorders>
            <w:shd w:val="clear" w:color="auto" w:fill="auto"/>
            <w:vAlign w:val="center"/>
            <w:hideMark/>
          </w:tcPr>
          <w:p w14:paraId="49E8A563"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7D1DA658"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69BADCAE" w14:textId="77777777" w:rsidTr="007E2987">
        <w:trPr>
          <w:trHeight w:val="400"/>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51DC8086"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Kontrola stavu tlaku v pneumatikách</w:t>
            </w:r>
          </w:p>
        </w:tc>
        <w:tc>
          <w:tcPr>
            <w:tcW w:w="5470" w:type="dxa"/>
            <w:tcBorders>
              <w:top w:val="nil"/>
              <w:left w:val="nil"/>
              <w:bottom w:val="single" w:sz="8" w:space="0" w:color="auto"/>
              <w:right w:val="single" w:sz="8" w:space="0" w:color="auto"/>
            </w:tcBorders>
            <w:shd w:val="clear" w:color="auto" w:fill="auto"/>
            <w:vAlign w:val="center"/>
            <w:hideMark/>
          </w:tcPr>
          <w:p w14:paraId="133B7EB5"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6C789A0D"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1A5454CD" w14:textId="77777777" w:rsidTr="007E2987">
        <w:trPr>
          <w:trHeight w:val="40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40B0F812"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Centrálne zamykanie s diaľkovým ovládaním - </w:t>
            </w:r>
            <w:proofErr w:type="spellStart"/>
            <w:r w:rsidRPr="00CF42DD">
              <w:rPr>
                <w:rFonts w:ascii="Times New Roman" w:eastAsia="Times New Roman" w:hAnsi="Times New Roman" w:cs="Times New Roman"/>
                <w:color w:val="000000"/>
                <w:sz w:val="20"/>
                <w:szCs w:val="20"/>
                <w:lang w:eastAsia="sk-SK"/>
              </w:rPr>
              <w:t>bezkľučový</w:t>
            </w:r>
            <w:proofErr w:type="spellEnd"/>
            <w:r w:rsidRPr="00CF42DD">
              <w:rPr>
                <w:rFonts w:ascii="Times New Roman" w:eastAsia="Times New Roman" w:hAnsi="Times New Roman" w:cs="Times New Roman"/>
                <w:color w:val="000000"/>
                <w:sz w:val="20"/>
                <w:szCs w:val="20"/>
                <w:lang w:eastAsia="sk-SK"/>
              </w:rPr>
              <w:t xml:space="preserve"> vstup</w:t>
            </w:r>
          </w:p>
        </w:tc>
        <w:tc>
          <w:tcPr>
            <w:tcW w:w="5470" w:type="dxa"/>
            <w:tcBorders>
              <w:top w:val="nil"/>
              <w:left w:val="nil"/>
              <w:bottom w:val="single" w:sz="8" w:space="0" w:color="auto"/>
              <w:right w:val="single" w:sz="8" w:space="0" w:color="auto"/>
            </w:tcBorders>
            <w:shd w:val="clear" w:color="auto" w:fill="auto"/>
            <w:vAlign w:val="center"/>
            <w:hideMark/>
          </w:tcPr>
          <w:p w14:paraId="6029A3DA"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387FCFD1"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3A46A4A3" w14:textId="77777777" w:rsidTr="007E2987">
        <w:trPr>
          <w:trHeight w:val="412"/>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30460814"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Posilňovač riadenia s premenlivým účinkom v závislosti na rýchlosti</w:t>
            </w:r>
          </w:p>
        </w:tc>
        <w:tc>
          <w:tcPr>
            <w:tcW w:w="5470" w:type="dxa"/>
            <w:tcBorders>
              <w:top w:val="nil"/>
              <w:left w:val="nil"/>
              <w:bottom w:val="single" w:sz="8" w:space="0" w:color="auto"/>
              <w:right w:val="single" w:sz="8" w:space="0" w:color="auto"/>
            </w:tcBorders>
            <w:shd w:val="clear" w:color="auto" w:fill="auto"/>
            <w:vAlign w:val="center"/>
            <w:hideMark/>
          </w:tcPr>
          <w:p w14:paraId="09B0A54F"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58C28A76"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32F05A94" w14:textId="77777777" w:rsidTr="007E2987">
        <w:trPr>
          <w:trHeight w:val="390"/>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4326DDE7"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lastRenderedPageBreak/>
              <w:t>Multifunkčný volant, výškovo a pozdĺžne nastaviteľný</w:t>
            </w:r>
          </w:p>
        </w:tc>
        <w:tc>
          <w:tcPr>
            <w:tcW w:w="5470" w:type="dxa"/>
            <w:tcBorders>
              <w:top w:val="nil"/>
              <w:left w:val="nil"/>
              <w:bottom w:val="single" w:sz="8" w:space="0" w:color="auto"/>
              <w:right w:val="single" w:sz="8" w:space="0" w:color="auto"/>
            </w:tcBorders>
            <w:shd w:val="clear" w:color="auto" w:fill="auto"/>
            <w:vAlign w:val="center"/>
            <w:hideMark/>
          </w:tcPr>
          <w:p w14:paraId="451BB4D8"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52F598B6"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430D22A2" w14:textId="77777777" w:rsidTr="007E2987">
        <w:trPr>
          <w:trHeight w:val="39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49CFBF26"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Vyhrievaný volant</w:t>
            </w:r>
          </w:p>
        </w:tc>
        <w:tc>
          <w:tcPr>
            <w:tcW w:w="5470" w:type="dxa"/>
            <w:tcBorders>
              <w:top w:val="nil"/>
              <w:left w:val="nil"/>
              <w:bottom w:val="single" w:sz="8" w:space="0" w:color="auto"/>
              <w:right w:val="single" w:sz="8" w:space="0" w:color="auto"/>
            </w:tcBorders>
            <w:shd w:val="clear" w:color="auto" w:fill="auto"/>
            <w:vAlign w:val="center"/>
            <w:hideMark/>
          </w:tcPr>
          <w:p w14:paraId="41E4F769"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7F4527C"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5549386E" w14:textId="77777777" w:rsidTr="007E2987">
        <w:trPr>
          <w:trHeight w:val="41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69F6748B"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Palubný počítač</w:t>
            </w:r>
          </w:p>
        </w:tc>
        <w:tc>
          <w:tcPr>
            <w:tcW w:w="5470" w:type="dxa"/>
            <w:tcBorders>
              <w:top w:val="nil"/>
              <w:left w:val="nil"/>
              <w:bottom w:val="single" w:sz="8" w:space="0" w:color="auto"/>
              <w:right w:val="single" w:sz="8" w:space="0" w:color="auto"/>
            </w:tcBorders>
            <w:shd w:val="clear" w:color="auto" w:fill="auto"/>
            <w:vAlign w:val="center"/>
            <w:hideMark/>
          </w:tcPr>
          <w:p w14:paraId="2EE1F494"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2D70A3D0"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417F793B" w14:textId="77777777" w:rsidTr="007E2987">
        <w:trPr>
          <w:trHeight w:val="273"/>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7506B3F1"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Adaptívny </w:t>
            </w:r>
            <w:proofErr w:type="spellStart"/>
            <w:r w:rsidRPr="00CF42DD">
              <w:rPr>
                <w:rFonts w:ascii="Times New Roman" w:eastAsia="Times New Roman" w:hAnsi="Times New Roman" w:cs="Times New Roman"/>
                <w:color w:val="000000"/>
                <w:sz w:val="20"/>
                <w:szCs w:val="20"/>
                <w:lang w:eastAsia="sk-SK"/>
              </w:rPr>
              <w:t>tempomat</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1D32188B"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25E446DE"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49A415FE" w14:textId="77777777" w:rsidTr="007E2987">
        <w:trPr>
          <w:trHeight w:val="273"/>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525AAA51"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Systém rozpoznania únavy vodiča</w:t>
            </w:r>
          </w:p>
        </w:tc>
        <w:tc>
          <w:tcPr>
            <w:tcW w:w="5470" w:type="dxa"/>
            <w:tcBorders>
              <w:top w:val="nil"/>
              <w:left w:val="nil"/>
              <w:bottom w:val="single" w:sz="8" w:space="0" w:color="auto"/>
              <w:right w:val="single" w:sz="8" w:space="0" w:color="auto"/>
            </w:tcBorders>
            <w:shd w:val="clear" w:color="auto" w:fill="auto"/>
            <w:vAlign w:val="center"/>
            <w:hideMark/>
          </w:tcPr>
          <w:p w14:paraId="7B44D61D" w14:textId="4E94EDF4"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1AD71DEF"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499EBC5D" w14:textId="77777777" w:rsidTr="007E2987">
        <w:trPr>
          <w:trHeight w:val="432"/>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36EC85A5"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Panoramatické strešné okno </w:t>
            </w:r>
          </w:p>
        </w:tc>
        <w:tc>
          <w:tcPr>
            <w:tcW w:w="5470" w:type="dxa"/>
            <w:tcBorders>
              <w:top w:val="nil"/>
              <w:left w:val="nil"/>
              <w:bottom w:val="single" w:sz="8" w:space="0" w:color="auto"/>
              <w:right w:val="single" w:sz="8" w:space="0" w:color="auto"/>
            </w:tcBorders>
            <w:shd w:val="clear" w:color="auto" w:fill="auto"/>
            <w:vAlign w:val="center"/>
            <w:hideMark/>
          </w:tcPr>
          <w:p w14:paraId="2ACFD2A6" w14:textId="4279867A"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1D0FDA1"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64BE36D4" w14:textId="77777777" w:rsidTr="007E2987">
        <w:trPr>
          <w:trHeight w:val="397"/>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69AD227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Elektricky ovládané okná vpredu a vzadu</w:t>
            </w:r>
          </w:p>
        </w:tc>
        <w:tc>
          <w:tcPr>
            <w:tcW w:w="5470" w:type="dxa"/>
            <w:tcBorders>
              <w:top w:val="nil"/>
              <w:left w:val="nil"/>
              <w:bottom w:val="single" w:sz="8" w:space="0" w:color="auto"/>
              <w:right w:val="single" w:sz="8" w:space="0" w:color="auto"/>
            </w:tcBorders>
            <w:shd w:val="clear" w:color="auto" w:fill="auto"/>
            <w:vAlign w:val="center"/>
            <w:hideMark/>
          </w:tcPr>
          <w:p w14:paraId="320F0DB0"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68CDB1A"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1C2A44E1" w14:textId="77777777" w:rsidTr="007E2987">
        <w:trPr>
          <w:trHeight w:val="610"/>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704A60AB"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Elektricky ovládané a vyhrievané vonkajšie spätné zrkadlá, s osvetlením okolia, automaticky </w:t>
            </w:r>
            <w:proofErr w:type="spellStart"/>
            <w:r w:rsidRPr="00CF42DD">
              <w:rPr>
                <w:rFonts w:ascii="Times New Roman" w:eastAsia="Times New Roman" w:hAnsi="Times New Roman" w:cs="Times New Roman"/>
                <w:color w:val="000000"/>
                <w:sz w:val="20"/>
                <w:szCs w:val="20"/>
                <w:lang w:eastAsia="sk-SK"/>
              </w:rPr>
              <w:t>stmievateľné</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706B7169"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64EABB8F"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273478FC" w14:textId="77777777" w:rsidTr="007E2987">
        <w:trPr>
          <w:trHeight w:val="481"/>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1CA11CBE"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roofErr w:type="spellStart"/>
            <w:r w:rsidRPr="00CF42DD">
              <w:rPr>
                <w:rFonts w:ascii="Times New Roman" w:eastAsia="Times New Roman" w:hAnsi="Times New Roman" w:cs="Times New Roman"/>
                <w:color w:val="000000"/>
                <w:sz w:val="20"/>
                <w:szCs w:val="20"/>
                <w:lang w:eastAsia="sk-SK"/>
              </w:rPr>
              <w:t>RádioNavigačný</w:t>
            </w:r>
            <w:proofErr w:type="spellEnd"/>
            <w:r w:rsidRPr="00CF42DD">
              <w:rPr>
                <w:rFonts w:ascii="Times New Roman" w:eastAsia="Times New Roman" w:hAnsi="Times New Roman" w:cs="Times New Roman"/>
                <w:color w:val="000000"/>
                <w:sz w:val="20"/>
                <w:szCs w:val="20"/>
                <w:lang w:eastAsia="sk-SK"/>
              </w:rPr>
              <w:t xml:space="preserve"> systém  + anténa a </w:t>
            </w:r>
            <w:proofErr w:type="spellStart"/>
            <w:r w:rsidRPr="00CF42DD">
              <w:rPr>
                <w:rFonts w:ascii="Times New Roman" w:eastAsia="Times New Roman" w:hAnsi="Times New Roman" w:cs="Times New Roman"/>
                <w:color w:val="000000"/>
                <w:sz w:val="20"/>
                <w:szCs w:val="20"/>
                <w:lang w:eastAsia="sk-SK"/>
              </w:rPr>
              <w:t>repro</w:t>
            </w:r>
            <w:proofErr w:type="spellEnd"/>
            <w:r w:rsidRPr="00CF42DD">
              <w:rPr>
                <w:rFonts w:ascii="Times New Roman" w:eastAsia="Times New Roman" w:hAnsi="Times New Roman" w:cs="Times New Roman"/>
                <w:color w:val="000000"/>
                <w:sz w:val="20"/>
                <w:szCs w:val="20"/>
                <w:lang w:eastAsia="sk-SK"/>
              </w:rPr>
              <w:t xml:space="preserve"> sústava pre ozvučenie vozidla + Bluetooth pripojenie telefónu + USB mediálny vstup</w:t>
            </w:r>
          </w:p>
        </w:tc>
        <w:tc>
          <w:tcPr>
            <w:tcW w:w="5470" w:type="dxa"/>
            <w:tcBorders>
              <w:top w:val="nil"/>
              <w:left w:val="nil"/>
              <w:bottom w:val="single" w:sz="8" w:space="0" w:color="auto"/>
              <w:right w:val="single" w:sz="8" w:space="0" w:color="auto"/>
            </w:tcBorders>
            <w:shd w:val="clear" w:color="auto" w:fill="auto"/>
            <w:vAlign w:val="center"/>
            <w:hideMark/>
          </w:tcPr>
          <w:p w14:paraId="6BD876EB"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6A5703AA"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29446B75" w14:textId="77777777" w:rsidTr="007E2987">
        <w:trPr>
          <w:trHeight w:val="404"/>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2312286D"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Automatická klimatizácia min. 3-zónová </w:t>
            </w:r>
          </w:p>
        </w:tc>
        <w:tc>
          <w:tcPr>
            <w:tcW w:w="5470" w:type="dxa"/>
            <w:tcBorders>
              <w:top w:val="nil"/>
              <w:left w:val="nil"/>
              <w:bottom w:val="single" w:sz="8" w:space="0" w:color="auto"/>
              <w:right w:val="single" w:sz="8" w:space="0" w:color="auto"/>
            </w:tcBorders>
            <w:shd w:val="clear" w:color="auto" w:fill="auto"/>
            <w:vAlign w:val="center"/>
            <w:hideMark/>
          </w:tcPr>
          <w:p w14:paraId="0AA59F03"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ED1FF86"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2BD03FD5" w14:textId="77777777" w:rsidTr="007E2987">
        <w:trPr>
          <w:trHeight w:val="410"/>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40DB2EB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Stredová opierka rúk</w:t>
            </w:r>
          </w:p>
        </w:tc>
        <w:tc>
          <w:tcPr>
            <w:tcW w:w="5470" w:type="dxa"/>
            <w:tcBorders>
              <w:top w:val="nil"/>
              <w:left w:val="nil"/>
              <w:bottom w:val="single" w:sz="8" w:space="0" w:color="auto"/>
              <w:right w:val="single" w:sz="8" w:space="0" w:color="auto"/>
            </w:tcBorders>
            <w:shd w:val="clear" w:color="auto" w:fill="auto"/>
            <w:vAlign w:val="center"/>
            <w:hideMark/>
          </w:tcPr>
          <w:p w14:paraId="339ADED8"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5763D431"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16DA5FA5" w14:textId="77777777" w:rsidTr="007E2987">
        <w:trPr>
          <w:trHeight w:val="415"/>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6F2D94A9"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Podlahové textilné koberčeky vpredu a vzadu</w:t>
            </w:r>
          </w:p>
        </w:tc>
        <w:tc>
          <w:tcPr>
            <w:tcW w:w="5470" w:type="dxa"/>
            <w:tcBorders>
              <w:top w:val="nil"/>
              <w:left w:val="nil"/>
              <w:bottom w:val="single" w:sz="8" w:space="0" w:color="auto"/>
              <w:right w:val="single" w:sz="8" w:space="0" w:color="auto"/>
            </w:tcBorders>
            <w:shd w:val="clear" w:color="auto" w:fill="auto"/>
            <w:vAlign w:val="center"/>
            <w:hideMark/>
          </w:tcPr>
          <w:p w14:paraId="42ACFFC5"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1DD0375"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23743469" w14:textId="77777777" w:rsidTr="007E2987">
        <w:trPr>
          <w:trHeight w:val="26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5294030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Denné svetlá </w:t>
            </w:r>
            <w:proofErr w:type="spellStart"/>
            <w:r w:rsidRPr="00CF42DD">
              <w:rPr>
                <w:rFonts w:ascii="Times New Roman" w:eastAsia="Times New Roman" w:hAnsi="Times New Roman" w:cs="Times New Roman"/>
                <w:color w:val="000000"/>
                <w:sz w:val="20"/>
                <w:szCs w:val="20"/>
                <w:lang w:eastAsia="sk-SK"/>
              </w:rPr>
              <w:t>led</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1344017A"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32F95D11"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70D5DF87" w14:textId="77777777" w:rsidTr="007E2987">
        <w:trPr>
          <w:trHeight w:val="526"/>
        </w:trPr>
        <w:tc>
          <w:tcPr>
            <w:tcW w:w="5744" w:type="dxa"/>
            <w:tcBorders>
              <w:top w:val="nil"/>
              <w:left w:val="single" w:sz="8" w:space="0" w:color="auto"/>
              <w:bottom w:val="single" w:sz="8" w:space="0" w:color="auto"/>
              <w:right w:val="single" w:sz="8" w:space="0" w:color="auto"/>
            </w:tcBorders>
            <w:shd w:val="clear" w:color="000000" w:fill="FFFFFF"/>
            <w:noWrap/>
            <w:vAlign w:val="center"/>
            <w:hideMark/>
          </w:tcPr>
          <w:p w14:paraId="3C0B74D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Systém rekuperácie brzdnej energie a </w:t>
            </w:r>
            <w:proofErr w:type="spellStart"/>
            <w:r w:rsidRPr="00CF42DD">
              <w:rPr>
                <w:rFonts w:ascii="Times New Roman" w:eastAsia="Times New Roman" w:hAnsi="Times New Roman" w:cs="Times New Roman"/>
                <w:color w:val="000000"/>
                <w:sz w:val="20"/>
                <w:szCs w:val="20"/>
                <w:lang w:eastAsia="sk-SK"/>
              </w:rPr>
              <w:t>Start</w:t>
            </w:r>
            <w:proofErr w:type="spellEnd"/>
            <w:r w:rsidRPr="00CF42DD">
              <w:rPr>
                <w:rFonts w:ascii="Times New Roman" w:eastAsia="Times New Roman" w:hAnsi="Times New Roman" w:cs="Times New Roman"/>
                <w:color w:val="000000"/>
                <w:sz w:val="20"/>
                <w:szCs w:val="20"/>
                <w:lang w:eastAsia="sk-SK"/>
              </w:rPr>
              <w:t xml:space="preserve">-Stop </w:t>
            </w:r>
            <w:proofErr w:type="spellStart"/>
            <w:r w:rsidRPr="00CF42DD">
              <w:rPr>
                <w:rFonts w:ascii="Times New Roman" w:eastAsia="Times New Roman" w:hAnsi="Times New Roman" w:cs="Times New Roman"/>
                <w:color w:val="000000"/>
                <w:sz w:val="20"/>
                <w:szCs w:val="20"/>
                <w:lang w:eastAsia="sk-SK"/>
              </w:rPr>
              <w:t>System</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1E8D3325"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29EFD547"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4CD92B2A" w14:textId="77777777" w:rsidTr="007E2987">
        <w:trPr>
          <w:trHeight w:val="40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57ED3CF8"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Vyhrievané čelné okno</w:t>
            </w:r>
          </w:p>
        </w:tc>
        <w:tc>
          <w:tcPr>
            <w:tcW w:w="5470" w:type="dxa"/>
            <w:tcBorders>
              <w:top w:val="nil"/>
              <w:left w:val="nil"/>
              <w:bottom w:val="single" w:sz="8" w:space="0" w:color="auto"/>
              <w:right w:val="single" w:sz="8" w:space="0" w:color="auto"/>
            </w:tcBorders>
            <w:shd w:val="clear" w:color="auto" w:fill="auto"/>
            <w:vAlign w:val="center"/>
            <w:hideMark/>
          </w:tcPr>
          <w:p w14:paraId="4348EAE8"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5F68A6F0"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773ABE30" w14:textId="77777777" w:rsidTr="007E2987">
        <w:trPr>
          <w:trHeight w:val="398"/>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4259CC44"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Nezávislé kúrenie</w:t>
            </w:r>
          </w:p>
        </w:tc>
        <w:tc>
          <w:tcPr>
            <w:tcW w:w="5470" w:type="dxa"/>
            <w:tcBorders>
              <w:top w:val="nil"/>
              <w:left w:val="nil"/>
              <w:bottom w:val="single" w:sz="8" w:space="0" w:color="auto"/>
              <w:right w:val="single" w:sz="8" w:space="0" w:color="auto"/>
            </w:tcBorders>
            <w:shd w:val="clear" w:color="auto" w:fill="auto"/>
            <w:vAlign w:val="center"/>
            <w:hideMark/>
          </w:tcPr>
          <w:p w14:paraId="09FE16A9"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73B80F95"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7390552A" w14:textId="77777777" w:rsidTr="007E2987">
        <w:trPr>
          <w:trHeight w:val="417"/>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239F2968"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El. slnečné rolety na zadných bočných dverách vľavo a vpravo</w:t>
            </w:r>
          </w:p>
        </w:tc>
        <w:tc>
          <w:tcPr>
            <w:tcW w:w="5470" w:type="dxa"/>
            <w:tcBorders>
              <w:top w:val="nil"/>
              <w:left w:val="nil"/>
              <w:bottom w:val="single" w:sz="8" w:space="0" w:color="auto"/>
              <w:right w:val="single" w:sz="8" w:space="0" w:color="auto"/>
            </w:tcBorders>
            <w:shd w:val="clear" w:color="auto" w:fill="auto"/>
            <w:vAlign w:val="center"/>
            <w:hideMark/>
          </w:tcPr>
          <w:p w14:paraId="2C0438E6"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39079949"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202AAD67" w14:textId="77777777" w:rsidTr="007E2987">
        <w:trPr>
          <w:trHeight w:val="39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03202FB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Sledovanie jazdných pruhov</w:t>
            </w:r>
          </w:p>
        </w:tc>
        <w:tc>
          <w:tcPr>
            <w:tcW w:w="5470" w:type="dxa"/>
            <w:tcBorders>
              <w:top w:val="nil"/>
              <w:left w:val="nil"/>
              <w:bottom w:val="single" w:sz="8" w:space="0" w:color="auto"/>
              <w:right w:val="single" w:sz="8" w:space="0" w:color="auto"/>
            </w:tcBorders>
            <w:shd w:val="clear" w:color="auto" w:fill="auto"/>
            <w:vAlign w:val="center"/>
            <w:hideMark/>
          </w:tcPr>
          <w:p w14:paraId="04D21722"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ACE1C91"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5BEEC1AF" w14:textId="77777777" w:rsidTr="007E2987">
        <w:trPr>
          <w:trHeight w:val="416"/>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204AFE9F"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Čítanie dopravných značiek</w:t>
            </w:r>
          </w:p>
        </w:tc>
        <w:tc>
          <w:tcPr>
            <w:tcW w:w="5470" w:type="dxa"/>
            <w:tcBorders>
              <w:top w:val="nil"/>
              <w:left w:val="nil"/>
              <w:bottom w:val="single" w:sz="8" w:space="0" w:color="auto"/>
              <w:right w:val="single" w:sz="8" w:space="0" w:color="auto"/>
            </w:tcBorders>
            <w:shd w:val="clear" w:color="auto" w:fill="auto"/>
            <w:vAlign w:val="center"/>
            <w:hideMark/>
          </w:tcPr>
          <w:p w14:paraId="7816E12A"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20C90C6F"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0D122C2A" w14:textId="77777777" w:rsidTr="007E2987">
        <w:trPr>
          <w:trHeight w:val="407"/>
        </w:trPr>
        <w:tc>
          <w:tcPr>
            <w:tcW w:w="5744" w:type="dxa"/>
            <w:tcBorders>
              <w:top w:val="nil"/>
              <w:left w:val="single" w:sz="8" w:space="0" w:color="auto"/>
              <w:bottom w:val="single" w:sz="8" w:space="0" w:color="auto"/>
              <w:right w:val="single" w:sz="8" w:space="0" w:color="auto"/>
            </w:tcBorders>
            <w:shd w:val="clear" w:color="auto" w:fill="auto"/>
            <w:noWrap/>
            <w:vAlign w:val="center"/>
            <w:hideMark/>
          </w:tcPr>
          <w:p w14:paraId="71893BBA"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lastRenderedPageBreak/>
              <w:t xml:space="preserve">Ťažné zariadenie </w:t>
            </w:r>
          </w:p>
        </w:tc>
        <w:tc>
          <w:tcPr>
            <w:tcW w:w="5470" w:type="dxa"/>
            <w:tcBorders>
              <w:top w:val="nil"/>
              <w:left w:val="nil"/>
              <w:bottom w:val="single" w:sz="8" w:space="0" w:color="auto"/>
              <w:right w:val="single" w:sz="8" w:space="0" w:color="auto"/>
            </w:tcBorders>
            <w:shd w:val="clear" w:color="auto" w:fill="auto"/>
            <w:vAlign w:val="center"/>
            <w:hideMark/>
          </w:tcPr>
          <w:p w14:paraId="38C530A7"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7FE847A9"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42956637" w14:textId="77777777" w:rsidTr="007E2987">
        <w:trPr>
          <w:trHeight w:val="610"/>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0D34EDD9" w14:textId="77777777"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Interiér/sedadlá</w:t>
            </w:r>
          </w:p>
        </w:tc>
      </w:tr>
      <w:tr w:rsidR="00CF42DD" w:rsidRPr="00CF42DD" w14:paraId="029D3126" w14:textId="77777777" w:rsidTr="007E2987">
        <w:trPr>
          <w:trHeight w:val="337"/>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787F1149"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Poťah sedadiel </w:t>
            </w:r>
          </w:p>
        </w:tc>
        <w:tc>
          <w:tcPr>
            <w:tcW w:w="5470" w:type="dxa"/>
            <w:tcBorders>
              <w:top w:val="nil"/>
              <w:left w:val="nil"/>
              <w:bottom w:val="single" w:sz="8" w:space="0" w:color="auto"/>
              <w:right w:val="single" w:sz="8" w:space="0" w:color="auto"/>
            </w:tcBorders>
            <w:shd w:val="clear" w:color="auto" w:fill="auto"/>
            <w:vAlign w:val="center"/>
            <w:hideMark/>
          </w:tcPr>
          <w:p w14:paraId="3DC71E66"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koža, farba čierna</w:t>
            </w:r>
          </w:p>
        </w:tc>
        <w:tc>
          <w:tcPr>
            <w:tcW w:w="3283" w:type="dxa"/>
            <w:tcBorders>
              <w:top w:val="nil"/>
              <w:left w:val="nil"/>
              <w:bottom w:val="single" w:sz="8" w:space="0" w:color="auto"/>
              <w:right w:val="single" w:sz="8" w:space="0" w:color="auto"/>
            </w:tcBorders>
            <w:shd w:val="clear" w:color="000000" w:fill="FFFFFF"/>
            <w:noWrap/>
            <w:vAlign w:val="bottom"/>
            <w:hideMark/>
          </w:tcPr>
          <w:p w14:paraId="1AE5F2B8"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30B57900" w14:textId="77777777" w:rsidTr="007E2987">
        <w:trPr>
          <w:trHeight w:val="610"/>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63732A09"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Elektrické, vyhrievané, ventilované a </w:t>
            </w:r>
            <w:proofErr w:type="spellStart"/>
            <w:r w:rsidRPr="00CF42DD">
              <w:rPr>
                <w:rFonts w:ascii="Times New Roman" w:eastAsia="Times New Roman" w:hAnsi="Times New Roman" w:cs="Times New Roman"/>
                <w:color w:val="000000"/>
                <w:sz w:val="20"/>
                <w:szCs w:val="20"/>
                <w:lang w:eastAsia="sk-SK"/>
              </w:rPr>
              <w:t>masážné</w:t>
            </w:r>
            <w:proofErr w:type="spellEnd"/>
            <w:r w:rsidRPr="00CF42DD">
              <w:rPr>
                <w:rFonts w:ascii="Times New Roman" w:eastAsia="Times New Roman" w:hAnsi="Times New Roman" w:cs="Times New Roman"/>
                <w:color w:val="000000"/>
                <w:sz w:val="20"/>
                <w:szCs w:val="20"/>
                <w:lang w:eastAsia="sk-SK"/>
              </w:rPr>
              <w:t xml:space="preserve"> sedadlá vodiča a spolujazdca </w:t>
            </w:r>
          </w:p>
        </w:tc>
        <w:tc>
          <w:tcPr>
            <w:tcW w:w="5470" w:type="dxa"/>
            <w:tcBorders>
              <w:top w:val="nil"/>
              <w:left w:val="nil"/>
              <w:bottom w:val="single" w:sz="8" w:space="0" w:color="auto"/>
              <w:right w:val="single" w:sz="8" w:space="0" w:color="auto"/>
            </w:tcBorders>
            <w:shd w:val="clear" w:color="auto" w:fill="auto"/>
            <w:vAlign w:val="center"/>
            <w:hideMark/>
          </w:tcPr>
          <w:p w14:paraId="5420940E" w14:textId="4B28D22F"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0DCC670"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6C076233" w14:textId="77777777" w:rsidTr="007E2987">
        <w:trPr>
          <w:trHeight w:val="556"/>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3CEFC553"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xml:space="preserve">Komfortné sedadlá v druhom rade za vodičom - elektrické a vyhrievané sedadlá vpravo aj vľavo </w:t>
            </w:r>
          </w:p>
        </w:tc>
        <w:tc>
          <w:tcPr>
            <w:tcW w:w="5470" w:type="dxa"/>
            <w:tcBorders>
              <w:top w:val="nil"/>
              <w:left w:val="nil"/>
              <w:bottom w:val="single" w:sz="8" w:space="0" w:color="auto"/>
              <w:right w:val="single" w:sz="8" w:space="0" w:color="auto"/>
            </w:tcBorders>
            <w:shd w:val="clear" w:color="auto" w:fill="auto"/>
            <w:vAlign w:val="center"/>
            <w:hideMark/>
          </w:tcPr>
          <w:p w14:paraId="5571DBB4" w14:textId="78142312"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0C0662C2"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60C2702C" w14:textId="77777777" w:rsidTr="007E2987">
        <w:trPr>
          <w:trHeight w:val="564"/>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724F216E" w14:textId="77777777"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Iná výbava</w:t>
            </w:r>
          </w:p>
        </w:tc>
      </w:tr>
      <w:tr w:rsidR="00CF42DD" w:rsidRPr="00CF42DD" w14:paraId="70007BE8" w14:textId="77777777" w:rsidTr="007E2987">
        <w:trPr>
          <w:trHeight w:val="403"/>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1E562187"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roofErr w:type="spellStart"/>
            <w:r w:rsidRPr="00CF42DD">
              <w:rPr>
                <w:rFonts w:ascii="Times New Roman" w:eastAsia="Times New Roman" w:hAnsi="Times New Roman" w:cs="Times New Roman"/>
                <w:color w:val="000000"/>
                <w:sz w:val="20"/>
                <w:szCs w:val="20"/>
                <w:lang w:eastAsia="sk-SK"/>
              </w:rPr>
              <w:t>Sada</w:t>
            </w:r>
            <w:proofErr w:type="spellEnd"/>
            <w:r w:rsidRPr="00CF42DD">
              <w:rPr>
                <w:rFonts w:ascii="Times New Roman" w:eastAsia="Times New Roman" w:hAnsi="Times New Roman" w:cs="Times New Roman"/>
                <w:color w:val="000000"/>
                <w:sz w:val="20"/>
                <w:szCs w:val="20"/>
                <w:lang w:eastAsia="sk-SK"/>
              </w:rPr>
              <w:t xml:space="preserve"> originálnych gumených rohoží na podlahu v </w:t>
            </w:r>
            <w:proofErr w:type="spellStart"/>
            <w:r w:rsidRPr="00CF42DD">
              <w:rPr>
                <w:rFonts w:ascii="Times New Roman" w:eastAsia="Times New Roman" w:hAnsi="Times New Roman" w:cs="Times New Roman"/>
                <w:color w:val="000000"/>
                <w:sz w:val="20"/>
                <w:szCs w:val="20"/>
                <w:lang w:eastAsia="sk-SK"/>
              </w:rPr>
              <w:t>predu</w:t>
            </w:r>
            <w:proofErr w:type="spellEnd"/>
            <w:r w:rsidRPr="00CF42DD">
              <w:rPr>
                <w:rFonts w:ascii="Times New Roman" w:eastAsia="Times New Roman" w:hAnsi="Times New Roman" w:cs="Times New Roman"/>
                <w:color w:val="000000"/>
                <w:sz w:val="20"/>
                <w:szCs w:val="20"/>
                <w:lang w:eastAsia="sk-SK"/>
              </w:rPr>
              <w:t xml:space="preserve"> aj vzadu + batožinového priestoru</w:t>
            </w:r>
          </w:p>
        </w:tc>
        <w:tc>
          <w:tcPr>
            <w:tcW w:w="5470" w:type="dxa"/>
            <w:tcBorders>
              <w:top w:val="nil"/>
              <w:left w:val="nil"/>
              <w:bottom w:val="single" w:sz="8" w:space="0" w:color="auto"/>
              <w:right w:val="single" w:sz="8" w:space="0" w:color="auto"/>
            </w:tcBorders>
            <w:shd w:val="clear" w:color="auto" w:fill="auto"/>
            <w:vAlign w:val="center"/>
            <w:hideMark/>
          </w:tcPr>
          <w:p w14:paraId="6950EDD7" w14:textId="37926D1D"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60C13AFA" w14:textId="77777777" w:rsidR="00CF42DD" w:rsidRPr="00CF42DD" w:rsidRDefault="00CF42DD" w:rsidP="00CF42DD">
            <w:pPr>
              <w:spacing w:after="0" w:line="240" w:lineRule="auto"/>
              <w:rPr>
                <w:rFonts w:ascii="Calibri" w:eastAsia="Times New Roman" w:hAnsi="Calibri" w:cs="Calibri"/>
                <w:color w:val="000000"/>
                <w:lang w:eastAsia="sk-SK"/>
              </w:rPr>
            </w:pPr>
            <w:r w:rsidRPr="00CF42DD">
              <w:rPr>
                <w:rFonts w:ascii="Calibri" w:eastAsia="Times New Roman" w:hAnsi="Calibri" w:cs="Calibri"/>
                <w:color w:val="000000"/>
                <w:lang w:eastAsia="sk-SK"/>
              </w:rPr>
              <w:t> </w:t>
            </w:r>
          </w:p>
        </w:tc>
      </w:tr>
      <w:tr w:rsidR="00CF42DD" w:rsidRPr="00CF42DD" w14:paraId="61F8C6E9" w14:textId="77777777" w:rsidTr="007E2987">
        <w:trPr>
          <w:trHeight w:val="494"/>
        </w:trPr>
        <w:tc>
          <w:tcPr>
            <w:tcW w:w="5744" w:type="dxa"/>
            <w:tcBorders>
              <w:top w:val="nil"/>
              <w:left w:val="single" w:sz="8" w:space="0" w:color="auto"/>
              <w:bottom w:val="single" w:sz="8" w:space="0" w:color="auto"/>
              <w:right w:val="single" w:sz="8" w:space="0" w:color="auto"/>
            </w:tcBorders>
            <w:shd w:val="clear" w:color="auto" w:fill="auto"/>
            <w:hideMark/>
          </w:tcPr>
          <w:p w14:paraId="5D9E737B"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roofErr w:type="spellStart"/>
            <w:r w:rsidRPr="00CF42DD">
              <w:rPr>
                <w:rFonts w:ascii="Times New Roman" w:eastAsia="Times New Roman" w:hAnsi="Times New Roman" w:cs="Times New Roman"/>
                <w:color w:val="000000"/>
                <w:sz w:val="20"/>
                <w:szCs w:val="20"/>
                <w:lang w:eastAsia="sk-SK"/>
              </w:rPr>
              <w:t>Sada</w:t>
            </w:r>
            <w:proofErr w:type="spellEnd"/>
            <w:r w:rsidRPr="00CF42DD">
              <w:rPr>
                <w:rFonts w:ascii="Times New Roman" w:eastAsia="Times New Roman" w:hAnsi="Times New Roman" w:cs="Times New Roman"/>
                <w:color w:val="000000"/>
                <w:sz w:val="20"/>
                <w:szCs w:val="20"/>
                <w:lang w:eastAsia="sk-SK"/>
              </w:rPr>
              <w:t xml:space="preserve"> 4 ks originálnych diskov kolies z ľahkej zliatiny min. 22" so 4 ks letných pneumatík kompatibilné s automobilom(na vozidle) </w:t>
            </w:r>
          </w:p>
        </w:tc>
        <w:tc>
          <w:tcPr>
            <w:tcW w:w="5470" w:type="dxa"/>
            <w:tcBorders>
              <w:top w:val="nil"/>
              <w:left w:val="nil"/>
              <w:bottom w:val="single" w:sz="8" w:space="0" w:color="auto"/>
              <w:right w:val="single" w:sz="8" w:space="0" w:color="auto"/>
            </w:tcBorders>
            <w:shd w:val="clear" w:color="auto" w:fill="auto"/>
            <w:vAlign w:val="center"/>
            <w:hideMark/>
          </w:tcPr>
          <w:p w14:paraId="22C12DCC"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000000" w:fill="FFFFFF"/>
            <w:noWrap/>
            <w:vAlign w:val="bottom"/>
            <w:hideMark/>
          </w:tcPr>
          <w:p w14:paraId="6806A51A" w14:textId="77777777" w:rsidR="00CF42DD" w:rsidRPr="00CF42DD" w:rsidRDefault="00CF42DD" w:rsidP="00CF42DD">
            <w:pPr>
              <w:spacing w:after="0" w:line="240" w:lineRule="auto"/>
              <w:rPr>
                <w:rFonts w:ascii="Calibri" w:eastAsia="Times New Roman" w:hAnsi="Calibri" w:cs="Calibri"/>
                <w:color w:val="FF0000"/>
                <w:lang w:eastAsia="sk-SK"/>
              </w:rPr>
            </w:pPr>
            <w:r w:rsidRPr="00CF42DD">
              <w:rPr>
                <w:rFonts w:ascii="Calibri" w:eastAsia="Times New Roman" w:hAnsi="Calibri" w:cs="Calibri"/>
                <w:color w:val="FF0000"/>
                <w:lang w:eastAsia="sk-SK"/>
              </w:rPr>
              <w:t> </w:t>
            </w:r>
          </w:p>
        </w:tc>
      </w:tr>
      <w:tr w:rsidR="00CF42DD" w:rsidRPr="00CF42DD" w14:paraId="02A7AABC" w14:textId="77777777" w:rsidTr="007E2987">
        <w:trPr>
          <w:trHeight w:val="1452"/>
        </w:trPr>
        <w:tc>
          <w:tcPr>
            <w:tcW w:w="5744" w:type="dxa"/>
            <w:tcBorders>
              <w:top w:val="nil"/>
              <w:left w:val="single" w:sz="8" w:space="0" w:color="auto"/>
              <w:bottom w:val="single" w:sz="8" w:space="0" w:color="auto"/>
              <w:right w:val="single" w:sz="8" w:space="0" w:color="auto"/>
            </w:tcBorders>
            <w:shd w:val="clear" w:color="auto" w:fill="auto"/>
            <w:vAlign w:val="center"/>
            <w:hideMark/>
          </w:tcPr>
          <w:p w14:paraId="1FF3CB23"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roofErr w:type="spellStart"/>
            <w:r w:rsidRPr="00CF42DD">
              <w:rPr>
                <w:rFonts w:ascii="Times New Roman" w:eastAsia="Times New Roman" w:hAnsi="Times New Roman" w:cs="Times New Roman"/>
                <w:color w:val="000000"/>
                <w:sz w:val="20"/>
                <w:szCs w:val="20"/>
                <w:lang w:eastAsia="sk-SK"/>
              </w:rPr>
              <w:t>Sada</w:t>
            </w:r>
            <w:proofErr w:type="spellEnd"/>
            <w:r w:rsidRPr="00CF42DD">
              <w:rPr>
                <w:rFonts w:ascii="Times New Roman" w:eastAsia="Times New Roman" w:hAnsi="Times New Roman" w:cs="Times New Roman"/>
                <w:color w:val="000000"/>
                <w:sz w:val="20"/>
                <w:szCs w:val="20"/>
                <w:lang w:eastAsia="sk-SK"/>
              </w:rPr>
              <w:t xml:space="preserve"> 4 ks originálnych diskov kolies z ľahkej zliatiny min. 22" so 4 ks zimných pneumatík prémiovej triedy  (celoročné </w:t>
            </w:r>
            <w:proofErr w:type="spellStart"/>
            <w:r w:rsidRPr="00CF42DD">
              <w:rPr>
                <w:rFonts w:ascii="Times New Roman" w:eastAsia="Times New Roman" w:hAnsi="Times New Roman" w:cs="Times New Roman"/>
                <w:color w:val="000000"/>
                <w:sz w:val="20"/>
                <w:szCs w:val="20"/>
                <w:lang w:eastAsia="sk-SK"/>
              </w:rPr>
              <w:t>pneu</w:t>
            </w:r>
            <w:proofErr w:type="spellEnd"/>
            <w:r w:rsidRPr="00CF42DD">
              <w:rPr>
                <w:rFonts w:ascii="Times New Roman" w:eastAsia="Times New Roman" w:hAnsi="Times New Roman" w:cs="Times New Roman"/>
                <w:color w:val="000000"/>
                <w:sz w:val="20"/>
                <w:szCs w:val="20"/>
                <w:lang w:eastAsia="sk-SK"/>
              </w:rPr>
              <w:t xml:space="preserve"> nie sú prípustné)  kompatibilné s automobilom, v prípade priameho merania tlaku vzduchu aj so snímačmi. Montáž na vozidle podľa dátumu dodania (15.9. - 30.3. - zimná </w:t>
            </w:r>
            <w:proofErr w:type="spellStart"/>
            <w:r w:rsidRPr="00CF42DD">
              <w:rPr>
                <w:rFonts w:ascii="Times New Roman" w:eastAsia="Times New Roman" w:hAnsi="Times New Roman" w:cs="Times New Roman"/>
                <w:color w:val="000000"/>
                <w:sz w:val="20"/>
                <w:szCs w:val="20"/>
                <w:lang w:eastAsia="sk-SK"/>
              </w:rPr>
              <w:t>sada</w:t>
            </w:r>
            <w:proofErr w:type="spellEnd"/>
            <w:r w:rsidRPr="00CF42DD">
              <w:rPr>
                <w:rFonts w:ascii="Times New Roman" w:eastAsia="Times New Roman" w:hAnsi="Times New Roman" w:cs="Times New Roman"/>
                <w:color w:val="000000"/>
                <w:sz w:val="20"/>
                <w:szCs w:val="20"/>
                <w:lang w:eastAsia="sk-SK"/>
              </w:rPr>
              <w:t>)</w:t>
            </w:r>
          </w:p>
        </w:tc>
        <w:tc>
          <w:tcPr>
            <w:tcW w:w="5470" w:type="dxa"/>
            <w:tcBorders>
              <w:top w:val="nil"/>
              <w:left w:val="nil"/>
              <w:bottom w:val="single" w:sz="8" w:space="0" w:color="auto"/>
              <w:right w:val="single" w:sz="8" w:space="0" w:color="auto"/>
            </w:tcBorders>
            <w:shd w:val="clear" w:color="auto" w:fill="auto"/>
            <w:vAlign w:val="center"/>
            <w:hideMark/>
          </w:tcPr>
          <w:p w14:paraId="66C4C62B"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požaduje sa</w:t>
            </w:r>
          </w:p>
        </w:tc>
        <w:tc>
          <w:tcPr>
            <w:tcW w:w="3283" w:type="dxa"/>
            <w:tcBorders>
              <w:top w:val="nil"/>
              <w:left w:val="nil"/>
              <w:bottom w:val="single" w:sz="8" w:space="0" w:color="auto"/>
              <w:right w:val="single" w:sz="8" w:space="0" w:color="auto"/>
            </w:tcBorders>
            <w:shd w:val="clear" w:color="auto" w:fill="auto"/>
            <w:vAlign w:val="center"/>
            <w:hideMark/>
          </w:tcPr>
          <w:p w14:paraId="25F35243" w14:textId="77777777" w:rsidR="00CF42DD" w:rsidRPr="00CF42DD" w:rsidRDefault="00CF42DD" w:rsidP="00CF42DD">
            <w:pPr>
              <w:spacing w:after="0" w:line="240" w:lineRule="auto"/>
              <w:rPr>
                <w:rFonts w:ascii="Times New Roman" w:eastAsia="Times New Roman" w:hAnsi="Times New Roman" w:cs="Times New Roman"/>
                <w:color w:val="FF0000"/>
                <w:sz w:val="20"/>
                <w:szCs w:val="20"/>
                <w:lang w:eastAsia="sk-SK"/>
              </w:rPr>
            </w:pPr>
            <w:r w:rsidRPr="00CF42DD">
              <w:rPr>
                <w:rFonts w:ascii="Times New Roman" w:eastAsia="Times New Roman" w:hAnsi="Times New Roman" w:cs="Times New Roman"/>
                <w:color w:val="FF0000"/>
                <w:sz w:val="20"/>
                <w:szCs w:val="20"/>
                <w:lang w:eastAsia="sk-SK"/>
              </w:rPr>
              <w:t> </w:t>
            </w:r>
          </w:p>
        </w:tc>
      </w:tr>
      <w:tr w:rsidR="00CF42DD" w:rsidRPr="00CF42DD" w14:paraId="40BF3E06" w14:textId="77777777" w:rsidTr="007E2987">
        <w:trPr>
          <w:trHeight w:val="352"/>
        </w:trPr>
        <w:tc>
          <w:tcPr>
            <w:tcW w:w="1449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754DB254" w14:textId="77777777" w:rsidR="00CF42DD" w:rsidRPr="00CF42DD" w:rsidRDefault="00CF42DD" w:rsidP="004A3382">
            <w:pPr>
              <w:spacing w:after="0" w:line="240" w:lineRule="auto"/>
              <w:jc w:val="center"/>
              <w:rPr>
                <w:rFonts w:ascii="Times New Roman" w:eastAsia="Times New Roman" w:hAnsi="Times New Roman" w:cs="Times New Roman"/>
                <w:b/>
                <w:bCs/>
                <w:color w:val="000000"/>
                <w:sz w:val="20"/>
                <w:szCs w:val="20"/>
                <w:lang w:eastAsia="sk-SK"/>
              </w:rPr>
            </w:pPr>
            <w:r w:rsidRPr="00CF42DD">
              <w:rPr>
                <w:rFonts w:ascii="Times New Roman" w:eastAsia="Times New Roman" w:hAnsi="Times New Roman" w:cs="Times New Roman"/>
                <w:b/>
                <w:bCs/>
                <w:color w:val="000000"/>
                <w:sz w:val="20"/>
                <w:szCs w:val="20"/>
                <w:lang w:eastAsia="sk-SK"/>
              </w:rPr>
              <w:t>Všeobecné požiadavky</w:t>
            </w:r>
          </w:p>
        </w:tc>
      </w:tr>
      <w:tr w:rsidR="00CF42DD" w:rsidRPr="00CF42DD" w14:paraId="286811E2" w14:textId="77777777" w:rsidTr="007E2987">
        <w:trPr>
          <w:trHeight w:val="796"/>
        </w:trPr>
        <w:tc>
          <w:tcPr>
            <w:tcW w:w="5744" w:type="dxa"/>
            <w:vMerge w:val="restart"/>
            <w:tcBorders>
              <w:top w:val="nil"/>
              <w:left w:val="single" w:sz="8" w:space="0" w:color="auto"/>
              <w:bottom w:val="single" w:sz="8" w:space="0" w:color="000000"/>
              <w:right w:val="single" w:sz="8" w:space="0" w:color="auto"/>
            </w:tcBorders>
            <w:shd w:val="clear" w:color="auto" w:fill="auto"/>
            <w:vAlign w:val="center"/>
            <w:hideMark/>
          </w:tcPr>
          <w:p w14:paraId="03BB402E" w14:textId="77777777" w:rsidR="00CF42DD" w:rsidRPr="00CF42DD" w:rsidRDefault="00CF42DD" w:rsidP="00CF42DD">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Všeobecné požiadavky</w:t>
            </w:r>
          </w:p>
        </w:tc>
        <w:tc>
          <w:tcPr>
            <w:tcW w:w="5470" w:type="dxa"/>
            <w:tcBorders>
              <w:top w:val="nil"/>
              <w:left w:val="nil"/>
              <w:bottom w:val="single" w:sz="8" w:space="0" w:color="auto"/>
              <w:right w:val="single" w:sz="8" w:space="0" w:color="auto"/>
            </w:tcBorders>
            <w:shd w:val="clear" w:color="auto" w:fill="auto"/>
            <w:vAlign w:val="center"/>
            <w:hideMark/>
          </w:tcPr>
          <w:p w14:paraId="4199C993" w14:textId="77777777" w:rsidR="00CF42DD" w:rsidRPr="00CF42DD" w:rsidRDefault="00CF42DD" w:rsidP="00675FA8">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Automobil musí byť z aktuálneho modelového portfólia výrobcu, nemôže byť vyrobený viac ako 10 mesiacov pred momentom dodania</w:t>
            </w:r>
          </w:p>
        </w:tc>
        <w:tc>
          <w:tcPr>
            <w:tcW w:w="3283" w:type="dxa"/>
            <w:tcBorders>
              <w:top w:val="nil"/>
              <w:left w:val="nil"/>
              <w:bottom w:val="single" w:sz="8" w:space="0" w:color="auto"/>
              <w:right w:val="single" w:sz="8" w:space="0" w:color="auto"/>
            </w:tcBorders>
            <w:shd w:val="clear" w:color="auto" w:fill="auto"/>
            <w:vAlign w:val="center"/>
            <w:hideMark/>
          </w:tcPr>
          <w:p w14:paraId="43D6F454"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 </w:t>
            </w:r>
          </w:p>
        </w:tc>
      </w:tr>
      <w:tr w:rsidR="00CF42DD" w:rsidRPr="00CF42DD" w14:paraId="63A1C6D0" w14:textId="77777777" w:rsidTr="007E2987">
        <w:trPr>
          <w:trHeight w:val="796"/>
        </w:trPr>
        <w:tc>
          <w:tcPr>
            <w:tcW w:w="5744" w:type="dxa"/>
            <w:vMerge/>
            <w:tcBorders>
              <w:top w:val="nil"/>
              <w:left w:val="single" w:sz="8" w:space="0" w:color="auto"/>
              <w:bottom w:val="single" w:sz="8" w:space="0" w:color="000000"/>
              <w:right w:val="single" w:sz="8" w:space="0" w:color="auto"/>
            </w:tcBorders>
            <w:vAlign w:val="center"/>
            <w:hideMark/>
          </w:tcPr>
          <w:p w14:paraId="3B82DD00"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
        </w:tc>
        <w:tc>
          <w:tcPr>
            <w:tcW w:w="5470" w:type="dxa"/>
            <w:tcBorders>
              <w:top w:val="nil"/>
              <w:left w:val="nil"/>
              <w:bottom w:val="single" w:sz="8" w:space="0" w:color="auto"/>
              <w:right w:val="single" w:sz="8" w:space="0" w:color="auto"/>
            </w:tcBorders>
            <w:shd w:val="clear" w:color="auto" w:fill="auto"/>
            <w:vAlign w:val="center"/>
            <w:hideMark/>
          </w:tcPr>
          <w:p w14:paraId="266510EF" w14:textId="0770C9E1"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Záruka na vozidlo min. min. 5 rokov alebo 150.000 km (uplatniteľná v ktoromkoľvek autorizovanom servisnom stredisku)</w:t>
            </w:r>
          </w:p>
        </w:tc>
        <w:tc>
          <w:tcPr>
            <w:tcW w:w="3283" w:type="dxa"/>
            <w:tcBorders>
              <w:top w:val="nil"/>
              <w:left w:val="nil"/>
              <w:bottom w:val="nil"/>
              <w:right w:val="single" w:sz="8" w:space="0" w:color="auto"/>
            </w:tcBorders>
            <w:shd w:val="clear" w:color="auto" w:fill="auto"/>
            <w:vAlign w:val="center"/>
            <w:hideMark/>
          </w:tcPr>
          <w:p w14:paraId="0E4762B1" w14:textId="77777777" w:rsidR="00CF42DD" w:rsidRPr="00CF42DD" w:rsidRDefault="00CF42DD" w:rsidP="00CF42DD">
            <w:pPr>
              <w:spacing w:after="0" w:line="240" w:lineRule="auto"/>
              <w:rPr>
                <w:rFonts w:ascii="Times New Roman" w:eastAsia="Times New Roman" w:hAnsi="Times New Roman" w:cs="Times New Roman"/>
                <w:color w:val="FF0000"/>
                <w:sz w:val="20"/>
                <w:szCs w:val="20"/>
                <w:lang w:eastAsia="sk-SK"/>
              </w:rPr>
            </w:pPr>
            <w:r w:rsidRPr="00CF42DD">
              <w:rPr>
                <w:rFonts w:ascii="Times New Roman" w:eastAsia="Times New Roman" w:hAnsi="Times New Roman" w:cs="Times New Roman"/>
                <w:color w:val="FF0000"/>
                <w:sz w:val="20"/>
                <w:szCs w:val="20"/>
                <w:lang w:eastAsia="sk-SK"/>
              </w:rPr>
              <w:t> </w:t>
            </w:r>
          </w:p>
        </w:tc>
      </w:tr>
      <w:tr w:rsidR="00CF42DD" w:rsidRPr="00CF42DD" w14:paraId="1D55BA54" w14:textId="77777777" w:rsidTr="007E2987">
        <w:trPr>
          <w:trHeight w:val="478"/>
        </w:trPr>
        <w:tc>
          <w:tcPr>
            <w:tcW w:w="5744" w:type="dxa"/>
            <w:vMerge/>
            <w:tcBorders>
              <w:top w:val="nil"/>
              <w:left w:val="single" w:sz="8" w:space="0" w:color="auto"/>
              <w:bottom w:val="single" w:sz="8" w:space="0" w:color="000000"/>
              <w:right w:val="single" w:sz="8" w:space="0" w:color="auto"/>
            </w:tcBorders>
            <w:vAlign w:val="center"/>
            <w:hideMark/>
          </w:tcPr>
          <w:p w14:paraId="50550156"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
        </w:tc>
        <w:tc>
          <w:tcPr>
            <w:tcW w:w="5470" w:type="dxa"/>
            <w:tcBorders>
              <w:top w:val="nil"/>
              <w:left w:val="nil"/>
              <w:bottom w:val="single" w:sz="8" w:space="0" w:color="auto"/>
              <w:right w:val="single" w:sz="8" w:space="0" w:color="auto"/>
            </w:tcBorders>
            <w:shd w:val="clear" w:color="auto" w:fill="auto"/>
            <w:vAlign w:val="center"/>
            <w:hideMark/>
          </w:tcPr>
          <w:p w14:paraId="68213008" w14:textId="0CFD7623"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Servis v cene vozidla min. 5 rokov/150.000 km</w:t>
            </w:r>
          </w:p>
        </w:tc>
        <w:tc>
          <w:tcPr>
            <w:tcW w:w="3283" w:type="dxa"/>
            <w:tcBorders>
              <w:top w:val="single" w:sz="8" w:space="0" w:color="auto"/>
              <w:left w:val="nil"/>
              <w:bottom w:val="single" w:sz="8" w:space="0" w:color="auto"/>
              <w:right w:val="single" w:sz="8" w:space="0" w:color="auto"/>
            </w:tcBorders>
            <w:shd w:val="clear" w:color="auto" w:fill="auto"/>
            <w:vAlign w:val="center"/>
            <w:hideMark/>
          </w:tcPr>
          <w:p w14:paraId="5C3CA368" w14:textId="77777777" w:rsidR="00CF42DD" w:rsidRPr="00CF42DD" w:rsidRDefault="00CF42DD" w:rsidP="00CF42DD">
            <w:pPr>
              <w:spacing w:after="0" w:line="240" w:lineRule="auto"/>
              <w:rPr>
                <w:rFonts w:ascii="Times New Roman" w:eastAsia="Times New Roman" w:hAnsi="Times New Roman" w:cs="Times New Roman"/>
                <w:color w:val="FF0000"/>
                <w:sz w:val="20"/>
                <w:szCs w:val="20"/>
                <w:lang w:eastAsia="sk-SK"/>
              </w:rPr>
            </w:pPr>
            <w:r w:rsidRPr="00CF42DD">
              <w:rPr>
                <w:rFonts w:ascii="Times New Roman" w:eastAsia="Times New Roman" w:hAnsi="Times New Roman" w:cs="Times New Roman"/>
                <w:color w:val="FF0000"/>
                <w:sz w:val="20"/>
                <w:szCs w:val="20"/>
                <w:lang w:eastAsia="sk-SK"/>
              </w:rPr>
              <w:t> </w:t>
            </w:r>
          </w:p>
        </w:tc>
      </w:tr>
      <w:tr w:rsidR="00CF42DD" w:rsidRPr="00CF42DD" w14:paraId="63E8918D" w14:textId="77777777" w:rsidTr="007E2987">
        <w:trPr>
          <w:trHeight w:val="1184"/>
        </w:trPr>
        <w:tc>
          <w:tcPr>
            <w:tcW w:w="5744" w:type="dxa"/>
            <w:vMerge/>
            <w:tcBorders>
              <w:top w:val="nil"/>
              <w:left w:val="single" w:sz="8" w:space="0" w:color="auto"/>
              <w:bottom w:val="single" w:sz="8" w:space="0" w:color="000000"/>
              <w:right w:val="single" w:sz="8" w:space="0" w:color="auto"/>
            </w:tcBorders>
            <w:vAlign w:val="center"/>
            <w:hideMark/>
          </w:tcPr>
          <w:p w14:paraId="7CD9F16B" w14:textId="77777777" w:rsidR="00CF42DD" w:rsidRPr="00CF42DD" w:rsidRDefault="00CF42DD" w:rsidP="00CF42DD">
            <w:pPr>
              <w:spacing w:after="0" w:line="240" w:lineRule="auto"/>
              <w:rPr>
                <w:rFonts w:ascii="Times New Roman" w:eastAsia="Times New Roman" w:hAnsi="Times New Roman" w:cs="Times New Roman"/>
                <w:color w:val="000000"/>
                <w:sz w:val="20"/>
                <w:szCs w:val="20"/>
                <w:lang w:eastAsia="sk-SK"/>
              </w:rPr>
            </w:pPr>
          </w:p>
        </w:tc>
        <w:tc>
          <w:tcPr>
            <w:tcW w:w="5470" w:type="dxa"/>
            <w:tcBorders>
              <w:top w:val="nil"/>
              <w:left w:val="nil"/>
              <w:bottom w:val="single" w:sz="8" w:space="0" w:color="auto"/>
              <w:right w:val="single" w:sz="8" w:space="0" w:color="auto"/>
            </w:tcBorders>
            <w:shd w:val="clear" w:color="auto" w:fill="auto"/>
            <w:vAlign w:val="center"/>
            <w:hideMark/>
          </w:tcPr>
          <w:p w14:paraId="500F8BF5" w14:textId="77777777" w:rsidR="00CF42DD" w:rsidRPr="00CF42DD"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CF42DD">
              <w:rPr>
                <w:rFonts w:ascii="Times New Roman" w:eastAsia="Times New Roman" w:hAnsi="Times New Roman" w:cs="Times New Roman"/>
                <w:color w:val="000000"/>
                <w:sz w:val="20"/>
                <w:szCs w:val="20"/>
                <w:lang w:eastAsia="sk-SK"/>
              </w:rPr>
              <w:t>Záruka na prehrdzavenie karosérie sa požaduje min. 6 rokov, na lak a povrchovú hrdzu (koróziu) pod lakom nespôsobenú poškodením laku  min. 3 roky  (uplatniteľná v ktoromkoľvek autorizovanom servisnom stredisku)</w:t>
            </w:r>
          </w:p>
        </w:tc>
        <w:tc>
          <w:tcPr>
            <w:tcW w:w="3283" w:type="dxa"/>
            <w:tcBorders>
              <w:top w:val="nil"/>
              <w:left w:val="nil"/>
              <w:bottom w:val="single" w:sz="8" w:space="0" w:color="auto"/>
              <w:right w:val="single" w:sz="8" w:space="0" w:color="auto"/>
            </w:tcBorders>
            <w:shd w:val="clear" w:color="auto" w:fill="auto"/>
            <w:vAlign w:val="center"/>
            <w:hideMark/>
          </w:tcPr>
          <w:p w14:paraId="7F791A08" w14:textId="77777777" w:rsidR="00CF42DD" w:rsidRPr="00CF42DD" w:rsidRDefault="00CF42DD" w:rsidP="00CF42DD">
            <w:pPr>
              <w:spacing w:after="0" w:line="240" w:lineRule="auto"/>
              <w:rPr>
                <w:rFonts w:ascii="Times New Roman" w:eastAsia="Times New Roman" w:hAnsi="Times New Roman" w:cs="Times New Roman"/>
                <w:color w:val="FF0000"/>
                <w:sz w:val="20"/>
                <w:szCs w:val="20"/>
                <w:lang w:eastAsia="sk-SK"/>
              </w:rPr>
            </w:pPr>
            <w:r w:rsidRPr="00CF42DD">
              <w:rPr>
                <w:rFonts w:ascii="Times New Roman" w:eastAsia="Times New Roman" w:hAnsi="Times New Roman" w:cs="Times New Roman"/>
                <w:color w:val="FF0000"/>
                <w:sz w:val="20"/>
                <w:szCs w:val="20"/>
                <w:lang w:eastAsia="sk-SK"/>
              </w:rPr>
              <w:t> </w:t>
            </w:r>
          </w:p>
        </w:tc>
      </w:tr>
    </w:tbl>
    <w:p w14:paraId="0518199F" w14:textId="77777777" w:rsidR="0000614E" w:rsidRDefault="0000614E" w:rsidP="00CA0F09">
      <w:pPr>
        <w:spacing w:after="0" w:line="240" w:lineRule="auto"/>
        <w:jc w:val="both"/>
        <w:rPr>
          <w:rFonts w:ascii="Times New Roman" w:hAnsi="Times New Roman" w:cs="Times New Roman"/>
          <w:b/>
          <w:noProof/>
        </w:rPr>
      </w:pPr>
    </w:p>
    <w:p w14:paraId="51E4CF80" w14:textId="77777777" w:rsidR="009F10AE" w:rsidRPr="009F10AE" w:rsidRDefault="009F10AE" w:rsidP="009F10AE">
      <w:pPr>
        <w:spacing w:after="0" w:line="240" w:lineRule="auto"/>
        <w:rPr>
          <w:rFonts w:ascii="Times New Roman" w:hAnsi="Times New Roman" w:cs="Times New Roman"/>
        </w:rPr>
      </w:pPr>
    </w:p>
    <w:p w14:paraId="30A0D2DF" w14:textId="77777777" w:rsidR="00CA0F09" w:rsidRDefault="00CA0F09" w:rsidP="00CA0F09">
      <w:pPr>
        <w:spacing w:after="0" w:line="240" w:lineRule="auto"/>
        <w:ind w:left="9204" w:firstLine="708"/>
        <w:rPr>
          <w:rFonts w:ascii="Times New Roman" w:hAnsi="Times New Roman" w:cs="Times New Roman"/>
        </w:rPr>
      </w:pPr>
      <w:r>
        <w:rPr>
          <w:rFonts w:ascii="Times New Roman" w:hAnsi="Times New Roman" w:cs="Times New Roman"/>
        </w:rPr>
        <w:t>.................................................................</w:t>
      </w:r>
    </w:p>
    <w:p w14:paraId="24C68A95" w14:textId="77777777" w:rsidR="00CA0F09" w:rsidRPr="007D2A55" w:rsidRDefault="00CA0F09" w:rsidP="00CA0F09">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6FBF45BD" w14:textId="77777777" w:rsidR="00CA0F09" w:rsidRPr="007D2A55" w:rsidRDefault="00CA0F09" w:rsidP="00CA0F09">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3946738D" w14:textId="015AB0BD" w:rsidR="005904A6" w:rsidRDefault="00CA0F09" w:rsidP="00474182">
      <w:pPr>
        <w:spacing w:after="0" w:line="240" w:lineRule="auto"/>
        <w:ind w:left="9204" w:firstLine="708"/>
        <w:rPr>
          <w:rFonts w:ascii="Times New Roman" w:hAnsi="Times New Roman" w:cs="Times New Roman"/>
        </w:rPr>
      </w:pPr>
      <w:r w:rsidRPr="007D2A55">
        <w:rPr>
          <w:rFonts w:ascii="Times New Roman" w:hAnsi="Times New Roman" w:cs="Times New Roman"/>
        </w:rPr>
        <w:t>osoby oprávnenej konať za uchádzač</w:t>
      </w:r>
      <w:r w:rsidR="00474182">
        <w:rPr>
          <w:rFonts w:ascii="Times New Roman" w:hAnsi="Times New Roman" w:cs="Times New Roman"/>
          <w:b/>
          <w:noProof/>
        </w:rPr>
        <w:t>a</w:t>
      </w:r>
    </w:p>
    <w:p w14:paraId="2313133C" w14:textId="197D5C98" w:rsidR="005904A6" w:rsidRPr="00A41626" w:rsidRDefault="005904A6" w:rsidP="005904A6">
      <w:pPr>
        <w:spacing w:after="0" w:line="240" w:lineRule="auto"/>
        <w:ind w:left="9204" w:firstLine="708"/>
        <w:rPr>
          <w:rFonts w:ascii="Times New Roman" w:hAnsi="Times New Roman" w:cs="Times New Roman"/>
        </w:rPr>
        <w:sectPr w:rsidR="005904A6" w:rsidRPr="00A41626" w:rsidSect="006D447B">
          <w:pgSz w:w="16838" w:h="11906" w:orient="landscape"/>
          <w:pgMar w:top="1134" w:right="964" w:bottom="1418" w:left="1134" w:header="708" w:footer="708" w:gutter="0"/>
          <w:cols w:space="708"/>
          <w:docGrid w:linePitch="299"/>
        </w:sectPr>
      </w:pPr>
    </w:p>
    <w:p w14:paraId="3AAAACBB" w14:textId="77777777"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2</w:t>
      </w:r>
    </w:p>
    <w:p w14:paraId="40B152C8" w14:textId="77777777" w:rsidR="00935CAB" w:rsidRPr="00A41626" w:rsidRDefault="00935CAB" w:rsidP="00935CAB">
      <w:pPr>
        <w:tabs>
          <w:tab w:val="left" w:pos="708"/>
        </w:tabs>
        <w:spacing w:after="0" w:line="240" w:lineRule="auto"/>
        <w:jc w:val="both"/>
        <w:rPr>
          <w:rFonts w:ascii="Times New Roman" w:hAnsi="Times New Roman" w:cs="Times New Roman"/>
        </w:rPr>
      </w:pPr>
    </w:p>
    <w:p w14:paraId="6DC19C1E"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KRITÉRIUM NA VYHODNOTENIE PONÚK</w:t>
      </w:r>
    </w:p>
    <w:p w14:paraId="378F2675"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A </w:t>
      </w:r>
    </w:p>
    <w:p w14:paraId="09C31E37"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PRAVIDLÁ   UPLATŇOVANIA   KRITÉRIA  NA VYHODNOTENIE PONÚK </w:t>
      </w:r>
    </w:p>
    <w:p w14:paraId="1D6AD0F1" w14:textId="77777777" w:rsidR="00935CAB" w:rsidRPr="00A41626" w:rsidRDefault="00935CAB" w:rsidP="00935CAB">
      <w:pPr>
        <w:spacing w:after="0" w:line="240" w:lineRule="auto"/>
        <w:ind w:left="3686" w:hanging="3686"/>
        <w:jc w:val="center"/>
        <w:rPr>
          <w:rFonts w:ascii="Times New Roman" w:hAnsi="Times New Roman" w:cs="Times New Roman"/>
          <w:b/>
          <w:noProof/>
        </w:rPr>
      </w:pPr>
      <w:r w:rsidRPr="00A41626" w:rsidDel="00671A48">
        <w:rPr>
          <w:rFonts w:ascii="Times New Roman" w:eastAsia="Arial Narrow" w:hAnsi="Times New Roman" w:cs="Times New Roman"/>
          <w:b/>
          <w:bCs/>
        </w:rPr>
        <w:t xml:space="preserve"> </w:t>
      </w:r>
    </w:p>
    <w:p w14:paraId="25DE606E" w14:textId="77777777" w:rsidR="00935CAB" w:rsidRPr="00A41626" w:rsidRDefault="00935CAB" w:rsidP="00843667">
      <w:pPr>
        <w:pStyle w:val="Odsekzoznamu"/>
        <w:numPr>
          <w:ilvl w:val="0"/>
          <w:numId w:val="6"/>
        </w:numPr>
        <w:tabs>
          <w:tab w:val="left" w:pos="3720"/>
          <w:tab w:val="left" w:pos="4500"/>
        </w:tabs>
        <w:autoSpaceDE w:val="0"/>
        <w:autoSpaceDN w:val="0"/>
        <w:adjustRightInd w:val="0"/>
        <w:spacing w:after="0" w:line="240" w:lineRule="auto"/>
        <w:contextualSpacing w:val="0"/>
        <w:rPr>
          <w:rFonts w:ascii="Times New Roman" w:hAnsi="Times New Roman" w:cs="Times New Roman"/>
          <w:b/>
          <w:noProof/>
        </w:rPr>
      </w:pPr>
      <w:r w:rsidRPr="00A41626">
        <w:rPr>
          <w:rFonts w:ascii="Times New Roman" w:hAnsi="Times New Roman" w:cs="Times New Roman"/>
          <w:b/>
          <w:noProof/>
        </w:rPr>
        <w:t>Základné údaje:</w:t>
      </w:r>
    </w:p>
    <w:p w14:paraId="5F261C3F"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Názov, obchodné meno uchádzača:</w:t>
      </w:r>
    </w:p>
    <w:p w14:paraId="5416973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Sídlo uchádzača:</w:t>
      </w:r>
    </w:p>
    <w:p w14:paraId="01B5171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IČO uchádzača:</w:t>
      </w:r>
    </w:p>
    <w:p w14:paraId="1B449B77" w14:textId="77777777" w:rsidR="00935CAB" w:rsidRPr="00A41626" w:rsidRDefault="00935CAB" w:rsidP="00935CAB">
      <w:pPr>
        <w:tabs>
          <w:tab w:val="left" w:pos="3720"/>
        </w:tabs>
        <w:autoSpaceDE w:val="0"/>
        <w:autoSpaceDN w:val="0"/>
        <w:adjustRightInd w:val="0"/>
        <w:spacing w:after="0" w:line="240" w:lineRule="auto"/>
        <w:rPr>
          <w:rFonts w:ascii="Times New Roman" w:hAnsi="Times New Roman" w:cs="Times New Roman"/>
          <w:i/>
          <w:noProof/>
          <w14:ligatures w14:val="standard"/>
          <w14:cntxtAlts/>
        </w:rPr>
      </w:pPr>
      <w:r w:rsidRPr="00A41626">
        <w:rPr>
          <w:rFonts w:ascii="Times New Roman" w:hAnsi="Times New Roman" w:cs="Times New Roman"/>
          <w:noProof/>
          <w14:ligatures w14:val="standard"/>
          <w14:cntxtAlts/>
        </w:rPr>
        <w:t xml:space="preserve">            </w:t>
      </w:r>
      <w:r w:rsidRPr="00A41626">
        <w:rPr>
          <w:rFonts w:ascii="Times New Roman" w:hAnsi="Times New Roman" w:cs="Times New Roman"/>
          <w:i/>
          <w:noProof/>
          <w14:ligatures w14:val="standard"/>
          <w14:cntxtAlts/>
        </w:rPr>
        <w:t>(v prípade skupiny dodávateľov za každého člena skupiny dodávateľov)</w:t>
      </w:r>
    </w:p>
    <w:p w14:paraId="320CD53D" w14:textId="77777777"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315D47B3" w14:textId="77777777" w:rsidR="00935CAB" w:rsidRPr="003269AC" w:rsidRDefault="00935CAB" w:rsidP="00843667">
      <w:pPr>
        <w:pStyle w:val="Hlavika"/>
        <w:numPr>
          <w:ilvl w:val="0"/>
          <w:numId w:val="6"/>
        </w:numPr>
        <w:tabs>
          <w:tab w:val="left" w:pos="708"/>
        </w:tabs>
        <w:jc w:val="both"/>
        <w:rPr>
          <w:rFonts w:ascii="Times New Roman" w:hAnsi="Times New Roman"/>
          <w:b/>
          <w:sz w:val="22"/>
          <w:szCs w:val="22"/>
          <w14:ligatures w14:val="standard"/>
          <w14:cntxtAlts/>
        </w:rPr>
      </w:pPr>
      <w:r w:rsidRPr="003269AC">
        <w:rPr>
          <w:rFonts w:ascii="Times New Roman" w:hAnsi="Times New Roman"/>
          <w:b/>
          <w:sz w:val="22"/>
          <w:szCs w:val="22"/>
          <w14:ligatures w14:val="standard"/>
          <w14:cntxtAlts/>
        </w:rPr>
        <w:t xml:space="preserve">Kritériá na vyhodnotenie ponúk: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48C609B9"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42FFB4CA"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66C7801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0E8938D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41554A38"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000D2B34"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143F09BD"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516552B4"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3722AFFB"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565B37CD"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706FDA5E"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0E193207" w14:textId="2DB78BC8" w:rsidR="0000614E" w:rsidRPr="00A41626" w:rsidRDefault="0000614E" w:rsidP="007E2987">
            <w:pPr>
              <w:pStyle w:val="Odsekzoznamu"/>
              <w:spacing w:after="0" w:line="240" w:lineRule="auto"/>
              <w:ind w:left="72"/>
              <w:jc w:val="center"/>
              <w:rPr>
                <w:rFonts w:ascii="Times New Roman" w:hAnsi="Times New Roman" w:cs="Times New Roman"/>
                <w:b/>
                <w:bCs/>
                <w:noProof/>
              </w:rPr>
            </w:pPr>
            <w:r w:rsidRPr="003053FF">
              <w:rPr>
                <w:rFonts w:ascii="Times New Roman" w:hAnsi="Times New Roman" w:cs="Times New Roman"/>
                <w:iCs/>
              </w:rPr>
              <w:t xml:space="preserve">Osobný automobil </w:t>
            </w:r>
            <w:r w:rsidR="00AD648F">
              <w:rPr>
                <w:rFonts w:ascii="Times New Roman" w:hAnsi="Times New Roman" w:cs="Times New Roman"/>
                <w:iCs/>
              </w:rPr>
              <w:t>-</w:t>
            </w:r>
            <w:ins w:id="1" w:author="Nociar Zuzana" w:date="2024-11-18T15:49:00Z">
              <w:r w:rsidR="002B443B">
                <w:rPr>
                  <w:rFonts w:ascii="Times New Roman" w:hAnsi="Times New Roman" w:cs="Times New Roman"/>
                  <w:iCs/>
                </w:rPr>
                <w:t xml:space="preserve"> </w:t>
              </w:r>
            </w:ins>
            <w:r w:rsidR="00AD648F">
              <w:rPr>
                <w:rFonts w:ascii="Times New Roman" w:hAnsi="Times New Roman" w:cs="Times New Roman"/>
                <w:iCs/>
              </w:rPr>
              <w:t>SUV</w:t>
            </w:r>
            <w:ins w:id="2" w:author="Nociar Zuzana" w:date="2024-11-18T15:49:00Z">
              <w:r w:rsidR="002B443B">
                <w:rPr>
                  <w:rFonts w:ascii="Times New Roman" w:hAnsi="Times New Roman" w:cs="Times New Roman"/>
                  <w:iCs/>
                </w:rPr>
                <w:t xml:space="preserve"> </w:t>
              </w:r>
            </w:ins>
            <w:r w:rsidRPr="0049449C">
              <w:rPr>
                <w:rFonts w:ascii="Times New Roman" w:hAnsi="Times New Roman" w:cs="Times New Roman"/>
                <w:iCs/>
                <w:color w:val="FF0000"/>
              </w:rPr>
              <w:t xml:space="preserve">(uchádzač doplní </w:t>
            </w:r>
            <w:r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77A0DCFA"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714A69FD"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ED102D3"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366327E"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42ABDD72"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70BC7FE0" w14:textId="310B2AAD"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2AB80EA1" w14:textId="7FC1A65F" w:rsidR="005465D0" w:rsidRDefault="005465D0" w:rsidP="00935CAB">
      <w:pPr>
        <w:spacing w:after="0" w:line="240" w:lineRule="auto"/>
        <w:jc w:val="both"/>
        <w:rPr>
          <w:rFonts w:ascii="Times New Roman" w:hAnsi="Times New Roman" w:cs="Times New Roman"/>
          <w:iCs/>
          <w:noProof/>
        </w:rPr>
      </w:pPr>
    </w:p>
    <w:p w14:paraId="431892F5" w14:textId="20CA9201" w:rsidR="005904A6" w:rsidRDefault="005904A6" w:rsidP="00935CAB">
      <w:pPr>
        <w:spacing w:after="0" w:line="240" w:lineRule="auto"/>
        <w:jc w:val="both"/>
        <w:rPr>
          <w:rFonts w:ascii="Times New Roman" w:hAnsi="Times New Roman" w:cs="Times New Roman"/>
          <w:iCs/>
          <w:noProof/>
        </w:rPr>
      </w:pPr>
    </w:p>
    <w:p w14:paraId="164FF167" w14:textId="77777777" w:rsidR="005904A6" w:rsidRPr="00A41626" w:rsidRDefault="005904A6" w:rsidP="00935CAB">
      <w:pPr>
        <w:spacing w:after="0" w:line="240" w:lineRule="auto"/>
        <w:jc w:val="both"/>
        <w:rPr>
          <w:rFonts w:ascii="Times New Roman" w:hAnsi="Times New Roman" w:cs="Times New Roman"/>
          <w:iCs/>
          <w:noProof/>
        </w:rPr>
      </w:pPr>
    </w:p>
    <w:p w14:paraId="1DB708C2" w14:textId="22657EA4" w:rsidR="00935CAB" w:rsidRPr="00A41626" w:rsidRDefault="00E75B60"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Platca DPH</w:t>
      </w:r>
      <w:r w:rsidR="00935CAB" w:rsidRPr="00A41626">
        <w:rPr>
          <w:rFonts w:ascii="Times New Roman" w:hAnsi="Times New Roman" w:cs="Times New Roman"/>
          <w:iCs/>
          <w:noProof/>
        </w:rPr>
        <w:t>: áno – nie</w:t>
      </w:r>
    </w:p>
    <w:p w14:paraId="11D7C170" w14:textId="77777777" w:rsidR="00935CAB" w:rsidRPr="00A41626" w:rsidRDefault="00935CAB"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(ak uchádzač nie je platcom DPH, uvedie túto skutočnosť ako súčasť tohto návrhu)</w:t>
      </w:r>
    </w:p>
    <w:p w14:paraId="1D2499B1" w14:textId="77777777" w:rsidR="00935CAB" w:rsidRPr="00A41626" w:rsidRDefault="00935CAB" w:rsidP="00935CAB">
      <w:pPr>
        <w:spacing w:after="0" w:line="240" w:lineRule="auto"/>
        <w:jc w:val="both"/>
        <w:rPr>
          <w:rFonts w:ascii="Times New Roman" w:eastAsia="SimSun" w:hAnsi="Times New Roman" w:cs="Times New Roman"/>
          <w:iCs/>
          <w:noProof/>
          <w:snapToGrid w:val="0"/>
        </w:rPr>
      </w:pPr>
    </w:p>
    <w:p w14:paraId="2028D107" w14:textId="77777777" w:rsidR="00935CAB" w:rsidRPr="00A41626" w:rsidRDefault="00935CAB" w:rsidP="00843667">
      <w:pPr>
        <w:pStyle w:val="Odsekzoznamu"/>
        <w:numPr>
          <w:ilvl w:val="0"/>
          <w:numId w:val="6"/>
        </w:numPr>
        <w:tabs>
          <w:tab w:val="left" w:pos="2160"/>
          <w:tab w:val="left" w:pos="2880"/>
          <w:tab w:val="left" w:pos="4500"/>
        </w:tabs>
        <w:spacing w:after="0" w:line="240" w:lineRule="auto"/>
        <w:contextualSpacing w:val="0"/>
        <w:jc w:val="both"/>
        <w:rPr>
          <w:rFonts w:ascii="Times New Roman" w:eastAsia="SimSun" w:hAnsi="Times New Roman" w:cs="Times New Roman"/>
          <w:b/>
          <w:iCs/>
          <w:noProof/>
          <w:snapToGrid w:val="0"/>
        </w:rPr>
      </w:pPr>
      <w:r w:rsidRPr="00A41626">
        <w:rPr>
          <w:rFonts w:ascii="Times New Roman" w:eastAsia="SimSun" w:hAnsi="Times New Roman" w:cs="Times New Roman"/>
          <w:b/>
          <w:iCs/>
          <w:noProof/>
          <w:snapToGrid w:val="0"/>
        </w:rPr>
        <w:t>Čestné prehlásenie uchádzača</w:t>
      </w:r>
    </w:p>
    <w:p w14:paraId="58E7B615" w14:textId="77777777" w:rsidR="00935CAB" w:rsidRPr="00A41626" w:rsidRDefault="00935CAB" w:rsidP="00D7233D">
      <w:pPr>
        <w:pStyle w:val="Odsekzoznamu"/>
        <w:spacing w:after="0" w:line="240" w:lineRule="auto"/>
        <w:ind w:left="284" w:hanging="284"/>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Dolu podpísaný čestne prehlasujem, že:</w:t>
      </w:r>
    </w:p>
    <w:p w14:paraId="4C413AD7" w14:textId="264142F0" w:rsidR="00935CAB" w:rsidRPr="00A41626" w:rsidRDefault="005904A6"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uchádzačom predlo</w:t>
      </w:r>
      <w:r w:rsidR="007F1F61">
        <w:rPr>
          <w:rFonts w:ascii="Times New Roman" w:eastAsia="SimSun" w:hAnsi="Times New Roman" w:cs="Times New Roman"/>
          <w:iCs/>
          <w:noProof/>
          <w:snapToGrid w:val="0"/>
        </w:rPr>
        <w:t>ž</w:t>
      </w:r>
      <w:r>
        <w:rPr>
          <w:rFonts w:ascii="Times New Roman" w:eastAsia="SimSun" w:hAnsi="Times New Roman" w:cs="Times New Roman"/>
          <w:iCs/>
          <w:noProof/>
          <w:snapToGrid w:val="0"/>
        </w:rPr>
        <w:t xml:space="preserve">ený návrh na plnenie kritérií </w:t>
      </w:r>
      <w:r w:rsidRPr="00A41626">
        <w:rPr>
          <w:rFonts w:ascii="Times New Roman" w:eastAsia="SimSun" w:hAnsi="Times New Roman" w:cs="Times New Roman"/>
          <w:iCs/>
          <w:noProof/>
          <w:snapToGrid w:val="0"/>
        </w:rPr>
        <w:t xml:space="preserve"> </w:t>
      </w:r>
      <w:r w:rsidR="00935CAB" w:rsidRPr="00A41626">
        <w:rPr>
          <w:rFonts w:ascii="Times New Roman" w:eastAsia="SimSun" w:hAnsi="Times New Roman" w:cs="Times New Roman"/>
          <w:iCs/>
          <w:noProof/>
          <w:snapToGrid w:val="0"/>
        </w:rPr>
        <w:t>uveden</w:t>
      </w:r>
      <w:r w:rsidR="007F1F61">
        <w:rPr>
          <w:rFonts w:ascii="Times New Roman" w:eastAsia="SimSun" w:hAnsi="Times New Roman" w:cs="Times New Roman"/>
          <w:iCs/>
          <w:noProof/>
          <w:snapToGrid w:val="0"/>
        </w:rPr>
        <w:t>ý</w:t>
      </w:r>
      <w:r w:rsidR="00935CAB" w:rsidRPr="00A41626">
        <w:rPr>
          <w:rFonts w:ascii="Times New Roman" w:eastAsia="SimSun" w:hAnsi="Times New Roman" w:cs="Times New Roman"/>
          <w:iCs/>
          <w:noProof/>
          <w:snapToGrid w:val="0"/>
        </w:rPr>
        <w:t xml:space="preserve"> v tejto cenovej ponuke zodpovedá svoj</w:t>
      </w:r>
      <w:r>
        <w:rPr>
          <w:rFonts w:ascii="Times New Roman" w:eastAsia="SimSun" w:hAnsi="Times New Roman" w:cs="Times New Roman"/>
          <w:iCs/>
          <w:noProof/>
          <w:snapToGrid w:val="0"/>
        </w:rPr>
        <w:t xml:space="preserve">ím nacenením </w:t>
      </w:r>
      <w:r w:rsidR="00935CAB" w:rsidRPr="00A41626">
        <w:rPr>
          <w:rFonts w:ascii="Times New Roman" w:eastAsia="SimSun" w:hAnsi="Times New Roman" w:cs="Times New Roman"/>
          <w:iCs/>
          <w:noProof/>
          <w:snapToGrid w:val="0"/>
        </w:rPr>
        <w:t>špecifikácii a požiadavkám verejného obstarávateľa na predmet zákazky a požadovaným náležitostiam uvedeným v súťažných podkladoch.</w:t>
      </w:r>
    </w:p>
    <w:p w14:paraId="7D7B2391" w14:textId="2C72BD36" w:rsidR="00935CAB" w:rsidRPr="00A41626" w:rsidRDefault="007F1F61"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c</w:t>
      </w:r>
      <w:r w:rsidR="00935CAB" w:rsidRPr="00A41626">
        <w:rPr>
          <w:rFonts w:ascii="Times New Roman" w:eastAsia="SimSun" w:hAnsi="Times New Roman" w:cs="Times New Roman"/>
          <w:iCs/>
          <w:noProof/>
          <w:snapToGrid w:val="0"/>
        </w:rPr>
        <w:t>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8106D3B"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93B5E81"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65A54E42"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11B81A30"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14D91AE" w14:textId="2A5FADBD" w:rsidR="00935CAB" w:rsidRPr="00A41626" w:rsidRDefault="00935CAB" w:rsidP="005904A6">
      <w:pPr>
        <w:spacing w:after="0" w:line="240" w:lineRule="auto"/>
        <w:jc w:val="both"/>
        <w:rPr>
          <w:rFonts w:ascii="Times New Roman" w:hAnsi="Times New Roman" w:cs="Times New Roman"/>
          <w:noProof/>
        </w:rPr>
      </w:pPr>
      <w:r w:rsidRPr="00A41626">
        <w:rPr>
          <w:rFonts w:ascii="Times New Roman" w:hAnsi="Times New Roman" w:cs="Times New Roman"/>
          <w:noProof/>
        </w:rPr>
        <w:t>V..........................................dňa...........................</w:t>
      </w:r>
      <w:r w:rsidRPr="00A41626">
        <w:rPr>
          <w:rFonts w:ascii="Times New Roman" w:hAnsi="Times New Roman" w:cs="Times New Roman"/>
          <w:noProof/>
        </w:rPr>
        <w:tab/>
      </w:r>
      <w:r w:rsidRPr="00A41626">
        <w:rPr>
          <w:rFonts w:ascii="Times New Roman" w:hAnsi="Times New Roman" w:cs="Times New Roman"/>
          <w:noProof/>
        </w:rPr>
        <w:tab/>
      </w:r>
    </w:p>
    <w:p w14:paraId="37DA87EB" w14:textId="77777777" w:rsidR="00935CAB" w:rsidRPr="00A41626" w:rsidRDefault="00935CAB" w:rsidP="00935CAB">
      <w:pPr>
        <w:widowControl w:val="0"/>
        <w:autoSpaceDE w:val="0"/>
        <w:autoSpaceDN w:val="0"/>
        <w:adjustRightInd w:val="0"/>
        <w:spacing w:after="0" w:line="240" w:lineRule="auto"/>
        <w:jc w:val="both"/>
        <w:rPr>
          <w:rFonts w:ascii="Times New Roman" w:hAnsi="Times New Roman" w:cs="Times New Roman"/>
          <w:noProof/>
        </w:rPr>
      </w:pPr>
    </w:p>
    <w:p w14:paraId="1FF1CAB6" w14:textId="6B60C961" w:rsidR="005904A6" w:rsidRDefault="005904A6" w:rsidP="0009022A">
      <w:pPr>
        <w:spacing w:after="0" w:line="240" w:lineRule="auto"/>
        <w:ind w:left="4956" w:firstLine="708"/>
        <w:rPr>
          <w:rFonts w:ascii="Times New Roman" w:hAnsi="Times New Roman" w:cs="Times New Roman"/>
        </w:rPr>
      </w:pPr>
      <w:r>
        <w:rPr>
          <w:rFonts w:ascii="Times New Roman" w:hAnsi="Times New Roman" w:cs="Times New Roman"/>
        </w:rPr>
        <w:t>................................................................</w:t>
      </w:r>
    </w:p>
    <w:p w14:paraId="19FA63B0" w14:textId="77777777"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35CF19ED" w14:textId="77777777"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štatutárneho zástupcu uchádzača/</w:t>
      </w:r>
    </w:p>
    <w:p w14:paraId="65225B68" w14:textId="77777777" w:rsidR="005904A6" w:rsidRPr="00A41626" w:rsidRDefault="005904A6" w:rsidP="0009022A">
      <w:pPr>
        <w:spacing w:after="0" w:line="240" w:lineRule="auto"/>
        <w:ind w:left="4956" w:firstLine="708"/>
        <w:rPr>
          <w:rFonts w:ascii="Times New Roman" w:hAnsi="Times New Roman" w:cs="Times New Roman"/>
        </w:rPr>
        <w:sectPr w:rsidR="005904A6" w:rsidRPr="00A41626" w:rsidSect="00173C92">
          <w:pgSz w:w="11906" w:h="16838"/>
          <w:pgMar w:top="964" w:right="1418" w:bottom="1134" w:left="1134" w:header="708" w:footer="708" w:gutter="0"/>
          <w:cols w:space="708"/>
          <w:docGrid w:linePitch="299"/>
        </w:sectPr>
      </w:pPr>
      <w:r w:rsidRPr="007D2A55">
        <w:rPr>
          <w:rFonts w:ascii="Times New Roman" w:hAnsi="Times New Roman" w:cs="Times New Roman"/>
        </w:rPr>
        <w:t>osoby oprávnenej konať za uchádzača</w:t>
      </w:r>
    </w:p>
    <w:p w14:paraId="0B175C16" w14:textId="3F2A9045"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6D447B" w:rsidRPr="00A41626">
        <w:rPr>
          <w:rFonts w:ascii="Times New Roman" w:hAnsi="Times New Roman" w:cs="Times New Roman"/>
        </w:rPr>
        <w:tab/>
      </w:r>
      <w:r w:rsidR="006D447B"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3</w:t>
      </w:r>
    </w:p>
    <w:p w14:paraId="1A346387" w14:textId="77777777" w:rsidR="00935CAB" w:rsidRPr="00A41626" w:rsidRDefault="00935CAB" w:rsidP="00935CAB">
      <w:pPr>
        <w:pStyle w:val="Odsekzoznamu"/>
        <w:tabs>
          <w:tab w:val="num" w:pos="2880"/>
        </w:tabs>
        <w:autoSpaceDE w:val="0"/>
        <w:spacing w:after="0" w:line="240" w:lineRule="auto"/>
        <w:ind w:left="0"/>
        <w:jc w:val="both"/>
        <w:rPr>
          <w:rFonts w:ascii="Times New Roman" w:hAnsi="Times New Roman" w:cs="Times New Roman"/>
          <w:color w:val="FF0000"/>
        </w:rPr>
      </w:pPr>
      <w:r w:rsidRPr="00A41626">
        <w:rPr>
          <w:rFonts w:ascii="Times New Roman" w:hAnsi="Times New Roman" w:cs="Times New Roman"/>
          <w:noProof/>
          <w:color w:val="FF0000"/>
          <w:lang w:eastAsia="sk-SK"/>
        </w:rPr>
        <w:drawing>
          <wp:inline distT="0" distB="0" distL="0" distR="0" wp14:anchorId="13664D7A" wp14:editId="4F7E54DC">
            <wp:extent cx="1265555" cy="33655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555" cy="336550"/>
                    </a:xfrm>
                    <a:prstGeom prst="rect">
                      <a:avLst/>
                    </a:prstGeom>
                    <a:noFill/>
                    <a:ln>
                      <a:noFill/>
                    </a:ln>
                  </pic:spPr>
                </pic:pic>
              </a:graphicData>
            </a:graphic>
          </wp:inline>
        </w:drawing>
      </w:r>
    </w:p>
    <w:p w14:paraId="2377DF74" w14:textId="3AE8F164" w:rsidR="00935CAB" w:rsidRPr="00A41626" w:rsidRDefault="00334F5A" w:rsidP="006648EC">
      <w:pPr>
        <w:tabs>
          <w:tab w:val="left" w:pos="-142"/>
        </w:tabs>
        <w:spacing w:after="0" w:line="240" w:lineRule="auto"/>
        <w:rPr>
          <w:rFonts w:ascii="Times New Roman" w:hAnsi="Times New Roman" w:cs="Times New Roman"/>
        </w:rPr>
      </w:pPr>
      <w:r w:rsidRPr="00A41626">
        <w:rPr>
          <w:rFonts w:ascii="Times New Roman" w:hAnsi="Times New Roman" w:cs="Times New Roman"/>
        </w:rPr>
        <w:t>AOAS-2-</w:t>
      </w:r>
      <w:r w:rsidR="00E53E1B">
        <w:rPr>
          <w:rFonts w:ascii="Times New Roman" w:hAnsi="Times New Roman" w:cs="Times New Roman"/>
        </w:rPr>
        <w:t>9</w:t>
      </w:r>
      <w:r w:rsidR="00FD55A1">
        <w:rPr>
          <w:rFonts w:ascii="Times New Roman" w:hAnsi="Times New Roman" w:cs="Times New Roman"/>
        </w:rPr>
        <w:t>2</w:t>
      </w:r>
      <w:r w:rsidRPr="00A41626">
        <w:rPr>
          <w:rFonts w:ascii="Times New Roman" w:hAnsi="Times New Roman" w:cs="Times New Roman"/>
        </w:rPr>
        <w:t>/2024</w:t>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p>
    <w:p w14:paraId="48C426B4" w14:textId="77777777" w:rsidR="00935CAB" w:rsidRPr="00A41626" w:rsidRDefault="00935CAB" w:rsidP="00935CAB">
      <w:pPr>
        <w:spacing w:after="0" w:line="240" w:lineRule="auto"/>
        <w:rPr>
          <w:rFonts w:ascii="Times New Roman" w:hAnsi="Times New Roman" w:cs="Times New Roman"/>
          <w14:ligatures w14:val="standard"/>
          <w14:cntxtAlts/>
        </w:rPr>
      </w:pPr>
    </w:p>
    <w:p w14:paraId="280D9EC2" w14:textId="77777777" w:rsidR="00935CAB" w:rsidRPr="00A41626" w:rsidRDefault="00935CAB" w:rsidP="00C8272E">
      <w:pPr>
        <w:spacing w:after="0" w:line="240" w:lineRule="auto"/>
        <w:jc w:val="center"/>
        <w:rPr>
          <w:rFonts w:ascii="Times New Roman" w:hAnsi="Times New Roman" w:cs="Times New Roman"/>
        </w:rPr>
      </w:pPr>
      <w:r w:rsidRPr="00A41626">
        <w:rPr>
          <w:rFonts w:ascii="Times New Roman" w:hAnsi="Times New Roman" w:cs="Times New Roman"/>
          <w:b/>
        </w:rPr>
        <w:t xml:space="preserve">Kúpna zmluva </w:t>
      </w:r>
    </w:p>
    <w:p w14:paraId="2D904A60" w14:textId="38F2AFD9" w:rsidR="00935CAB" w:rsidRPr="00A41626" w:rsidRDefault="00935CAB" w:rsidP="00C8272E">
      <w:pPr>
        <w:spacing w:after="0" w:line="240" w:lineRule="auto"/>
        <w:ind w:right="7"/>
        <w:jc w:val="center"/>
        <w:rPr>
          <w:rFonts w:ascii="Times New Roman" w:hAnsi="Times New Roman" w:cs="Times New Roman"/>
        </w:rPr>
      </w:pPr>
      <w:r w:rsidRPr="00A41626">
        <w:rPr>
          <w:rFonts w:ascii="Times New Roman" w:hAnsi="Times New Roman" w:cs="Times New Roman"/>
          <w:b/>
        </w:rPr>
        <w:t>č. AOAS-1-.../202</w:t>
      </w:r>
      <w:r w:rsidR="002354C7" w:rsidRPr="00A41626">
        <w:rPr>
          <w:rFonts w:ascii="Times New Roman" w:hAnsi="Times New Roman" w:cs="Times New Roman"/>
          <w:b/>
        </w:rPr>
        <w:t>4</w:t>
      </w:r>
      <w:r w:rsidRPr="00A41626">
        <w:rPr>
          <w:rFonts w:ascii="Times New Roman" w:hAnsi="Times New Roman" w:cs="Times New Roman"/>
          <w:b/>
        </w:rPr>
        <w:t xml:space="preserve">  </w:t>
      </w:r>
      <w:r w:rsidRPr="00A41626">
        <w:rPr>
          <w:rFonts w:ascii="Times New Roman" w:hAnsi="Times New Roman" w:cs="Times New Roman"/>
          <w:b/>
          <w:color w:val="FF0000"/>
        </w:rPr>
        <w:t xml:space="preserve"> </w:t>
      </w:r>
    </w:p>
    <w:p w14:paraId="13820CCF" w14:textId="13A37D08" w:rsidR="00935CAB" w:rsidRPr="00A41626" w:rsidRDefault="00935CAB" w:rsidP="00C8272E">
      <w:pPr>
        <w:spacing w:after="0" w:line="240" w:lineRule="auto"/>
        <w:ind w:hanging="199"/>
        <w:jc w:val="center"/>
        <w:rPr>
          <w:rFonts w:ascii="Times New Roman" w:hAnsi="Times New Roman" w:cs="Times New Roman"/>
        </w:rPr>
      </w:pPr>
      <w:r w:rsidRPr="00A41626">
        <w:rPr>
          <w:rFonts w:ascii="Times New Roman" w:hAnsi="Times New Roman" w:cs="Times New Roman"/>
        </w:rPr>
        <w:t xml:space="preserve">uzavretá podľa § 409 a </w:t>
      </w:r>
      <w:proofErr w:type="spellStart"/>
      <w:r w:rsidRPr="00A41626">
        <w:rPr>
          <w:rFonts w:ascii="Times New Roman" w:hAnsi="Times New Roman" w:cs="Times New Roman"/>
        </w:rPr>
        <w:t>nasl</w:t>
      </w:r>
      <w:proofErr w:type="spellEnd"/>
      <w:r w:rsidRPr="00A41626">
        <w:rPr>
          <w:rFonts w:ascii="Times New Roman" w:hAnsi="Times New Roman" w:cs="Times New Roman"/>
        </w:rPr>
        <w:t>. Obchodného zákonníka a zákona č. 343/2015 Z. z. o verejnom obstarávaní a o zmene a doplnení niektorých zákonov v znení neskorších predpisov (ďalej len „zákon č. 343/2015 Z. z.</w:t>
      </w:r>
      <w:r w:rsidR="00695DA9" w:rsidRPr="00A41626">
        <w:rPr>
          <w:rFonts w:ascii="Times New Roman" w:hAnsi="Times New Roman" w:cs="Times New Roman"/>
        </w:rPr>
        <w:t>“ alebo „zákon o verejnom obstarávaní“</w:t>
      </w:r>
      <w:r w:rsidRPr="00A41626">
        <w:rPr>
          <w:rFonts w:ascii="Times New Roman" w:hAnsi="Times New Roman" w:cs="Times New Roman"/>
        </w:rPr>
        <w:t>) (ďalej len „</w:t>
      </w:r>
      <w:r w:rsidRPr="00A41626">
        <w:rPr>
          <w:rFonts w:ascii="Times New Roman" w:hAnsi="Times New Roman" w:cs="Times New Roman"/>
          <w:b/>
          <w:bCs/>
        </w:rPr>
        <w:t>zmluva</w:t>
      </w:r>
      <w:r w:rsidRPr="00A41626">
        <w:rPr>
          <w:rFonts w:ascii="Times New Roman" w:hAnsi="Times New Roman" w:cs="Times New Roman"/>
        </w:rPr>
        <w:t>“)</w:t>
      </w:r>
    </w:p>
    <w:p w14:paraId="5F0CCF16" w14:textId="77777777" w:rsidR="005465D0" w:rsidRPr="00A41626" w:rsidRDefault="005465D0" w:rsidP="00935CAB">
      <w:pPr>
        <w:spacing w:after="0" w:line="240" w:lineRule="auto"/>
        <w:ind w:right="568"/>
        <w:jc w:val="center"/>
        <w:rPr>
          <w:rFonts w:ascii="Times New Roman" w:hAnsi="Times New Roman" w:cs="Times New Roman"/>
          <w:b/>
        </w:rPr>
      </w:pPr>
    </w:p>
    <w:p w14:paraId="4177E9B0" w14:textId="4E2AE7D6" w:rsidR="00935CAB" w:rsidRPr="00A41626" w:rsidRDefault="00935CAB" w:rsidP="00935CAB">
      <w:pPr>
        <w:spacing w:after="0" w:line="240" w:lineRule="auto"/>
        <w:ind w:right="568"/>
        <w:jc w:val="center"/>
        <w:rPr>
          <w:rFonts w:ascii="Times New Roman" w:hAnsi="Times New Roman" w:cs="Times New Roman"/>
          <w:b/>
        </w:rPr>
      </w:pPr>
      <w:r w:rsidRPr="00A41626">
        <w:rPr>
          <w:rFonts w:ascii="Times New Roman" w:hAnsi="Times New Roman" w:cs="Times New Roman"/>
          <w:b/>
        </w:rPr>
        <w:t>Článok I.</w:t>
      </w:r>
    </w:p>
    <w:p w14:paraId="304CECDD" w14:textId="03AE1F19" w:rsidR="00935CAB" w:rsidRPr="00A41626" w:rsidRDefault="00935CAB" w:rsidP="00935CAB">
      <w:pPr>
        <w:tabs>
          <w:tab w:val="left" w:pos="2340"/>
        </w:tabs>
        <w:spacing w:after="0" w:line="240" w:lineRule="auto"/>
        <w:ind w:right="568"/>
        <w:jc w:val="center"/>
        <w:rPr>
          <w:rFonts w:ascii="Times New Roman" w:hAnsi="Times New Roman" w:cs="Times New Roman"/>
          <w:b/>
        </w:rPr>
      </w:pPr>
      <w:r w:rsidRPr="00A41626">
        <w:rPr>
          <w:rFonts w:ascii="Times New Roman" w:hAnsi="Times New Roman" w:cs="Times New Roman"/>
          <w:b/>
        </w:rPr>
        <w:t>Zmluvné strany</w:t>
      </w:r>
    </w:p>
    <w:p w14:paraId="17D72591" w14:textId="2101C6D4" w:rsidR="00935CAB" w:rsidRPr="00A41626" w:rsidRDefault="00935CAB" w:rsidP="00861963">
      <w:pPr>
        <w:pStyle w:val="Odsekzoznamu4"/>
        <w:tabs>
          <w:tab w:val="left" w:pos="1260"/>
        </w:tabs>
        <w:spacing w:after="0" w:line="240" w:lineRule="auto"/>
        <w:ind w:left="0" w:right="-115"/>
        <w:rPr>
          <w:rFonts w:ascii="Times New Roman" w:hAnsi="Times New Roman"/>
        </w:rPr>
      </w:pPr>
      <w:r w:rsidRPr="00A41626">
        <w:rPr>
          <w:rFonts w:ascii="Times New Roman" w:hAnsi="Times New Roman"/>
          <w:b/>
        </w:rPr>
        <w:t>Kupujúci:</w:t>
      </w:r>
      <w:r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Pr="00A41626">
        <w:rPr>
          <w:rFonts w:ascii="Times New Roman" w:hAnsi="Times New Roman"/>
          <w:b/>
        </w:rPr>
        <w:t>Automobilové opravovne Ministerstva vnútra Slovenskej republiky, a.</w:t>
      </w:r>
      <w:r w:rsidR="00C8272E" w:rsidRPr="00A41626">
        <w:rPr>
          <w:rFonts w:ascii="Times New Roman" w:hAnsi="Times New Roman"/>
          <w:b/>
        </w:rPr>
        <w:t xml:space="preserve"> </w:t>
      </w:r>
      <w:r w:rsidRPr="00A41626">
        <w:rPr>
          <w:rFonts w:ascii="Times New Roman" w:hAnsi="Times New Roman"/>
          <w:b/>
        </w:rPr>
        <w:t xml:space="preserve">s. </w:t>
      </w:r>
    </w:p>
    <w:p w14:paraId="33C8F39C" w14:textId="61B17531"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t>Sklabinská 20, 831 06 Bratislava</w:t>
      </w:r>
    </w:p>
    <w:p w14:paraId="257B79A6" w14:textId="62F88B17" w:rsidR="00935CAB" w:rsidRPr="00A41626" w:rsidRDefault="00935CAB" w:rsidP="00861963">
      <w:pPr>
        <w:tabs>
          <w:tab w:val="left" w:pos="2160"/>
        </w:tabs>
        <w:spacing w:after="0" w:line="240" w:lineRule="auto"/>
        <w:ind w:right="-115"/>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t>v </w:t>
      </w:r>
      <w:r w:rsidR="00C8272E" w:rsidRPr="00A41626">
        <w:rPr>
          <w:rFonts w:ascii="Times New Roman" w:hAnsi="Times New Roman" w:cs="Times New Roman"/>
        </w:rPr>
        <w:t>O</w:t>
      </w:r>
      <w:r w:rsidRPr="00A41626">
        <w:rPr>
          <w:rFonts w:ascii="Times New Roman" w:hAnsi="Times New Roman" w:cs="Times New Roman"/>
        </w:rPr>
        <w:t xml:space="preserve">bchodnom registri </w:t>
      </w:r>
      <w:r w:rsidR="009A0444" w:rsidRPr="00A41626">
        <w:rPr>
          <w:rFonts w:ascii="Times New Roman" w:hAnsi="Times New Roman" w:cs="Times New Roman"/>
        </w:rPr>
        <w:t xml:space="preserve">Mestského </w:t>
      </w:r>
      <w:r w:rsidRPr="00A41626">
        <w:rPr>
          <w:rFonts w:ascii="Times New Roman" w:hAnsi="Times New Roman" w:cs="Times New Roman"/>
        </w:rPr>
        <w:t xml:space="preserve">súdu Bratislava </w:t>
      </w:r>
      <w:r w:rsidR="009A0444" w:rsidRPr="00A41626">
        <w:rPr>
          <w:rFonts w:ascii="Times New Roman" w:hAnsi="Times New Roman" w:cs="Times New Roman"/>
        </w:rPr>
        <w:t>II</w:t>
      </w:r>
      <w:r w:rsidRPr="00A41626">
        <w:rPr>
          <w:rFonts w:ascii="Times New Roman" w:hAnsi="Times New Roman" w:cs="Times New Roman"/>
        </w:rPr>
        <w:t xml:space="preserve">I, odd.: Sa </w:t>
      </w:r>
      <w:proofErr w:type="spellStart"/>
      <w:r w:rsidRPr="00A41626">
        <w:rPr>
          <w:rFonts w:ascii="Times New Roman" w:hAnsi="Times New Roman" w:cs="Times New Roman"/>
        </w:rPr>
        <w:t>vl</w:t>
      </w:r>
      <w:proofErr w:type="spellEnd"/>
      <w:r w:rsidRPr="00A41626">
        <w:rPr>
          <w:rFonts w:ascii="Times New Roman" w:hAnsi="Times New Roman" w:cs="Times New Roman"/>
        </w:rPr>
        <w:t>. č. 4804/B</w:t>
      </w:r>
    </w:p>
    <w:p w14:paraId="0CF696B8" w14:textId="1703D6B2" w:rsidR="00935CAB" w:rsidRPr="00A41626" w:rsidRDefault="00935CAB"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00861963" w:rsidRPr="00A41626">
        <w:rPr>
          <w:rFonts w:ascii="Times New Roman" w:hAnsi="Times New Roman" w:cs="Times New Roman"/>
        </w:rPr>
        <w:tab/>
      </w:r>
      <w:r w:rsidRPr="00A41626">
        <w:rPr>
          <w:rFonts w:ascii="Times New Roman" w:hAnsi="Times New Roman" w:cs="Times New Roman"/>
        </w:rPr>
        <w:t xml:space="preserve">Mgr. </w:t>
      </w:r>
      <w:r w:rsidR="00FF2C20" w:rsidRPr="00A41626">
        <w:rPr>
          <w:rFonts w:ascii="Times New Roman" w:hAnsi="Times New Roman" w:cs="Times New Roman"/>
        </w:rPr>
        <w:t>Lukáš Huňara</w:t>
      </w:r>
      <w:r w:rsidRPr="00A41626">
        <w:rPr>
          <w:rFonts w:ascii="Times New Roman" w:hAnsi="Times New Roman" w:cs="Times New Roman"/>
        </w:rPr>
        <w:t xml:space="preserve">, generálny riaditeľ a predseda predstavenstva </w:t>
      </w:r>
    </w:p>
    <w:p w14:paraId="2FBFCFD7" w14:textId="74A4A199" w:rsidR="002354C7" w:rsidRPr="00A41626" w:rsidRDefault="002354C7"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PhDr. Ján Žovin, člen predstavenstva</w:t>
      </w:r>
    </w:p>
    <w:p w14:paraId="6B00DA45" w14:textId="369CB883" w:rsidR="00935CAB" w:rsidRPr="00A41626" w:rsidRDefault="00935CAB" w:rsidP="00935CAB">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FF2C20" w:rsidRPr="00A41626">
        <w:rPr>
          <w:rFonts w:ascii="Times New Roman" w:hAnsi="Times New Roman" w:cs="Times New Roman"/>
        </w:rPr>
        <w:t>PhDr. Aurel Gonščák</w:t>
      </w:r>
      <w:r w:rsidRPr="00A41626">
        <w:rPr>
          <w:rFonts w:ascii="Times New Roman" w:hAnsi="Times New Roman" w:cs="Times New Roman"/>
        </w:rPr>
        <w:t>, člen predstavenstva</w:t>
      </w:r>
      <w:r w:rsidR="007010D0" w:rsidRPr="00A41626">
        <w:rPr>
          <w:rFonts w:ascii="Times New Roman" w:hAnsi="Times New Roman" w:cs="Times New Roman"/>
        </w:rPr>
        <w:tab/>
      </w:r>
      <w:r w:rsidR="007010D0"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34246D4C" w14:textId="64004329" w:rsidR="00935CAB" w:rsidRPr="00A41626" w:rsidRDefault="00935CAB" w:rsidP="009A0444">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IČO:</w:t>
      </w:r>
      <w:r w:rsidR="009A0444" w:rsidRPr="00A41626">
        <w:rPr>
          <w:rFonts w:ascii="Times New Roman" w:hAnsi="Times New Roman" w:cs="Times New Roman"/>
        </w:rPr>
        <w:tab/>
      </w:r>
      <w:r w:rsidR="009A0444"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44</w:t>
      </w:r>
      <w:r w:rsidR="004644DB" w:rsidRPr="00A41626">
        <w:rPr>
          <w:rFonts w:ascii="Times New Roman" w:hAnsi="Times New Roman" w:cs="Times New Roman"/>
        </w:rPr>
        <w:t> </w:t>
      </w:r>
      <w:r w:rsidRPr="00A41626">
        <w:rPr>
          <w:rFonts w:ascii="Times New Roman" w:hAnsi="Times New Roman" w:cs="Times New Roman"/>
        </w:rPr>
        <w:t>855</w:t>
      </w:r>
      <w:r w:rsidR="004644DB" w:rsidRPr="00A41626">
        <w:rPr>
          <w:rFonts w:ascii="Times New Roman" w:hAnsi="Times New Roman" w:cs="Times New Roman"/>
        </w:rPr>
        <w:t xml:space="preserve"> </w:t>
      </w:r>
      <w:r w:rsidRPr="00A41626">
        <w:rPr>
          <w:rFonts w:ascii="Times New Roman" w:hAnsi="Times New Roman" w:cs="Times New Roman"/>
        </w:rPr>
        <w:t>206</w:t>
      </w:r>
    </w:p>
    <w:p w14:paraId="7481CC7B" w14:textId="759345B6"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t>SK2022850203</w:t>
      </w:r>
    </w:p>
    <w:p w14:paraId="328E7CA7" w14:textId="2DE6494F"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t>2022850203</w:t>
      </w:r>
    </w:p>
    <w:p w14:paraId="1F50D0C9" w14:textId="76972EA4"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002354C7" w:rsidRPr="00A41626">
        <w:rPr>
          <w:rFonts w:ascii="Times New Roman" w:hAnsi="Times New Roman" w:cs="Times New Roman"/>
        </w:rPr>
        <w:t>Slovenská sporiteľňa a.s.</w:t>
      </w:r>
    </w:p>
    <w:p w14:paraId="48332D66" w14:textId="17BC6A70"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IBAN</w:t>
      </w:r>
      <w:r w:rsidRPr="00A41626">
        <w:rPr>
          <w:rFonts w:ascii="Times New Roman" w:hAnsi="Times New Roman" w:cs="Times New Roman"/>
        </w:rPr>
        <w:tab/>
      </w:r>
      <w:r w:rsidRPr="00A41626">
        <w:rPr>
          <w:rFonts w:ascii="Times New Roman" w:hAnsi="Times New Roman" w:cs="Times New Roman"/>
        </w:rPr>
        <w:tab/>
        <w:t>SK</w:t>
      </w:r>
      <w:r w:rsidR="002354C7" w:rsidRPr="00A41626">
        <w:rPr>
          <w:rFonts w:ascii="Times New Roman" w:hAnsi="Times New Roman" w:cs="Times New Roman"/>
        </w:rPr>
        <w:t>27 0900 0000 0051 7080 1700</w:t>
      </w:r>
    </w:p>
    <w:p w14:paraId="11C217BD" w14:textId="5E2B284E" w:rsidR="00935CAB" w:rsidRPr="00A41626" w:rsidRDefault="00935CAB" w:rsidP="00935CAB">
      <w:pPr>
        <w:tabs>
          <w:tab w:val="left" w:pos="360"/>
          <w:tab w:val="left" w:pos="540"/>
          <w:tab w:val="left" w:pos="2340"/>
        </w:tabs>
        <w:spacing w:after="0" w:line="240" w:lineRule="auto"/>
        <w:ind w:right="568"/>
        <w:rPr>
          <w:rFonts w:ascii="Times New Roman" w:hAnsi="Times New Roman" w:cs="Times New Roman"/>
        </w:rPr>
      </w:pPr>
      <w:r w:rsidRPr="00A41626">
        <w:rPr>
          <w:rFonts w:ascii="Times New Roman" w:hAnsi="Times New Roman" w:cs="Times New Roman"/>
        </w:rPr>
        <w:t>(ďale</w:t>
      </w:r>
      <w:r w:rsidR="00E91F63" w:rsidRPr="00A41626">
        <w:rPr>
          <w:rFonts w:ascii="Times New Roman" w:hAnsi="Times New Roman" w:cs="Times New Roman"/>
        </w:rPr>
        <w:t>j</w:t>
      </w:r>
      <w:r w:rsidRPr="00A41626">
        <w:rPr>
          <w:rFonts w:ascii="Times New Roman" w:hAnsi="Times New Roman" w:cs="Times New Roman"/>
        </w:rPr>
        <w:t xml:space="preserve"> len </w:t>
      </w:r>
      <w:r w:rsidRPr="00A41626">
        <w:rPr>
          <w:rFonts w:ascii="Times New Roman" w:hAnsi="Times New Roman" w:cs="Times New Roman"/>
          <w:b/>
        </w:rPr>
        <w:t>„</w:t>
      </w:r>
      <w:r w:rsidR="00E91F63" w:rsidRPr="00A41626">
        <w:rPr>
          <w:rFonts w:ascii="Times New Roman" w:hAnsi="Times New Roman" w:cs="Times New Roman"/>
          <w:b/>
        </w:rPr>
        <w:t>K</w:t>
      </w:r>
      <w:r w:rsidRPr="00A41626">
        <w:rPr>
          <w:rFonts w:ascii="Times New Roman" w:hAnsi="Times New Roman" w:cs="Times New Roman"/>
          <w:b/>
        </w:rPr>
        <w:t>upujúci“</w:t>
      </w:r>
      <w:r w:rsidRPr="00A41626">
        <w:rPr>
          <w:rFonts w:ascii="Times New Roman" w:hAnsi="Times New Roman" w:cs="Times New Roman"/>
        </w:rPr>
        <w:t>)</w:t>
      </w:r>
    </w:p>
    <w:p w14:paraId="38B62103" w14:textId="77777777" w:rsidR="004644DB" w:rsidRPr="00A41626" w:rsidRDefault="004644DB" w:rsidP="00935CAB">
      <w:pPr>
        <w:tabs>
          <w:tab w:val="left" w:pos="360"/>
          <w:tab w:val="left" w:pos="540"/>
          <w:tab w:val="left" w:pos="2340"/>
        </w:tabs>
        <w:spacing w:after="0" w:line="240" w:lineRule="auto"/>
        <w:ind w:right="568"/>
        <w:rPr>
          <w:rFonts w:ascii="Times New Roman" w:hAnsi="Times New Roman" w:cs="Times New Roman"/>
        </w:rPr>
      </w:pPr>
    </w:p>
    <w:p w14:paraId="7769F44B" w14:textId="73FCEC9C"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a </w:t>
      </w:r>
    </w:p>
    <w:p w14:paraId="7976D08A" w14:textId="77777777" w:rsidR="004644DB" w:rsidRPr="00A41626" w:rsidRDefault="004644DB" w:rsidP="00935CAB">
      <w:pPr>
        <w:spacing w:after="0" w:line="240" w:lineRule="auto"/>
        <w:rPr>
          <w:rFonts w:ascii="Times New Roman" w:hAnsi="Times New Roman" w:cs="Times New Roman"/>
        </w:rPr>
      </w:pPr>
    </w:p>
    <w:p w14:paraId="142940B3" w14:textId="08BE573F"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b/>
        </w:rPr>
        <w:t xml:space="preserve">Predávajúci:  </w:t>
      </w:r>
    </w:p>
    <w:p w14:paraId="0DA3C6BB"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BB425"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AE2D4"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3FACD4BA"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469CB1F"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9A23F2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705D7B4E"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D504BC2"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číslo účtu:</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1C77250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E-mail:</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21D41EF7" w14:textId="77777777" w:rsidR="00935CAB" w:rsidRPr="00A41626" w:rsidRDefault="00935CAB" w:rsidP="00935CAB">
      <w:pPr>
        <w:tabs>
          <w:tab w:val="left" w:pos="2160"/>
        </w:tabs>
        <w:spacing w:after="0" w:line="240" w:lineRule="auto"/>
        <w:ind w:right="568"/>
        <w:rPr>
          <w:rFonts w:ascii="Times New Roman" w:hAnsi="Times New Roman" w:cs="Times New Roman"/>
          <w:b/>
          <w:lang w:eastAsia="ar-SA"/>
        </w:rPr>
      </w:pPr>
      <w:r w:rsidRPr="00A41626">
        <w:rPr>
          <w:rFonts w:ascii="Times New Roman" w:hAnsi="Times New Roman" w:cs="Times New Roman"/>
        </w:rPr>
        <w:t>Tel. kontakt:</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69110B26" w14:textId="0A72AA35" w:rsidR="00935CAB" w:rsidRPr="00A41626" w:rsidRDefault="00935CAB" w:rsidP="00935CAB">
      <w:pPr>
        <w:tabs>
          <w:tab w:val="left" w:pos="567"/>
          <w:tab w:val="left" w:pos="2552"/>
        </w:tabs>
        <w:spacing w:after="0" w:line="240" w:lineRule="auto"/>
        <w:rPr>
          <w:rFonts w:ascii="Times New Roman" w:hAnsi="Times New Roman" w:cs="Times New Roman"/>
        </w:rPr>
      </w:pPr>
      <w:r w:rsidRPr="00A41626">
        <w:rPr>
          <w:rFonts w:ascii="Times New Roman" w:hAnsi="Times New Roman" w:cs="Times New Roman"/>
        </w:rPr>
        <w:t xml:space="preserve">(ďalej len </w:t>
      </w:r>
      <w:r w:rsidRPr="00A41626">
        <w:rPr>
          <w:rFonts w:ascii="Times New Roman" w:hAnsi="Times New Roman" w:cs="Times New Roman"/>
          <w:b/>
        </w:rPr>
        <w:t>„</w:t>
      </w:r>
      <w:r w:rsidR="00E91F63" w:rsidRPr="00A41626">
        <w:rPr>
          <w:rFonts w:ascii="Times New Roman" w:hAnsi="Times New Roman" w:cs="Times New Roman"/>
          <w:b/>
        </w:rPr>
        <w:t>P</w:t>
      </w:r>
      <w:r w:rsidRPr="00A41626">
        <w:rPr>
          <w:rFonts w:ascii="Times New Roman" w:hAnsi="Times New Roman" w:cs="Times New Roman"/>
          <w:b/>
        </w:rPr>
        <w:t>redávajúci“</w:t>
      </w:r>
      <w:r w:rsidRPr="00A41626">
        <w:rPr>
          <w:rFonts w:ascii="Times New Roman" w:hAnsi="Times New Roman" w:cs="Times New Roman"/>
        </w:rPr>
        <w:t>)</w:t>
      </w:r>
    </w:p>
    <w:p w14:paraId="5CB3006D" w14:textId="5DDD56A8" w:rsidR="007428DD" w:rsidRPr="00A41626" w:rsidRDefault="007428DD" w:rsidP="00935CAB">
      <w:pPr>
        <w:tabs>
          <w:tab w:val="left" w:pos="567"/>
          <w:tab w:val="left" w:pos="2552"/>
        </w:tabs>
        <w:spacing w:after="0" w:line="240" w:lineRule="auto"/>
        <w:rPr>
          <w:rFonts w:ascii="Times New Roman" w:hAnsi="Times New Roman" w:cs="Times New Roman"/>
          <w:b/>
          <w:bCs/>
        </w:rPr>
      </w:pPr>
      <w:r w:rsidRPr="00A41626">
        <w:rPr>
          <w:rFonts w:ascii="Times New Roman" w:hAnsi="Times New Roman" w:cs="Times New Roman"/>
        </w:rPr>
        <w:t>(Kupujúci a Predávajúci ďalej spolu aj ako „</w:t>
      </w:r>
      <w:r w:rsidRPr="00A41626">
        <w:rPr>
          <w:rFonts w:ascii="Times New Roman" w:hAnsi="Times New Roman" w:cs="Times New Roman"/>
          <w:b/>
          <w:bCs/>
        </w:rPr>
        <w:t>zmluvné strany</w:t>
      </w:r>
      <w:r w:rsidRPr="00A41626">
        <w:rPr>
          <w:rFonts w:ascii="Times New Roman" w:hAnsi="Times New Roman" w:cs="Times New Roman"/>
        </w:rPr>
        <w:t>“ alebo samostatne ako „</w:t>
      </w:r>
      <w:r w:rsidRPr="00A41626">
        <w:rPr>
          <w:rFonts w:ascii="Times New Roman" w:hAnsi="Times New Roman" w:cs="Times New Roman"/>
          <w:b/>
          <w:bCs/>
        </w:rPr>
        <w:t>zmluvná strana</w:t>
      </w:r>
      <w:r w:rsidRPr="00A41626">
        <w:rPr>
          <w:rFonts w:ascii="Times New Roman" w:hAnsi="Times New Roman" w:cs="Times New Roman"/>
        </w:rPr>
        <w:t>“)</w:t>
      </w:r>
    </w:p>
    <w:p w14:paraId="7BFE96D9" w14:textId="5AF3A12B" w:rsidR="00D64E3C" w:rsidRPr="00A41626" w:rsidRDefault="00D64E3C">
      <w:pPr>
        <w:spacing w:line="259" w:lineRule="auto"/>
        <w:rPr>
          <w:rFonts w:ascii="Times New Roman" w:hAnsi="Times New Roman" w:cs="Times New Roman"/>
          <w:b/>
        </w:rPr>
      </w:pPr>
      <w:r w:rsidRPr="00A41626">
        <w:rPr>
          <w:rFonts w:ascii="Times New Roman" w:hAnsi="Times New Roman" w:cs="Times New Roman"/>
          <w:b/>
        </w:rPr>
        <w:br w:type="page"/>
      </w:r>
    </w:p>
    <w:p w14:paraId="70EE062E" w14:textId="2C0D5430" w:rsidR="00935CAB" w:rsidRPr="00A41626" w:rsidRDefault="00935CAB" w:rsidP="00E91F63">
      <w:pPr>
        <w:spacing w:after="0" w:line="240" w:lineRule="auto"/>
        <w:jc w:val="center"/>
        <w:rPr>
          <w:rFonts w:ascii="Times New Roman" w:hAnsi="Times New Roman" w:cs="Times New Roman"/>
        </w:rPr>
      </w:pPr>
      <w:r w:rsidRPr="00A41626">
        <w:rPr>
          <w:rFonts w:ascii="Times New Roman" w:hAnsi="Times New Roman" w:cs="Times New Roman"/>
          <w:b/>
        </w:rPr>
        <w:lastRenderedPageBreak/>
        <w:t>Článok I</w:t>
      </w:r>
      <w:r w:rsidR="00E91F63" w:rsidRPr="00A41626">
        <w:rPr>
          <w:rFonts w:ascii="Times New Roman" w:hAnsi="Times New Roman" w:cs="Times New Roman"/>
          <w:b/>
        </w:rPr>
        <w:t>I</w:t>
      </w:r>
      <w:r w:rsidRPr="00A41626">
        <w:rPr>
          <w:rFonts w:ascii="Times New Roman" w:hAnsi="Times New Roman" w:cs="Times New Roman"/>
          <w:b/>
        </w:rPr>
        <w:t>.</w:t>
      </w:r>
    </w:p>
    <w:p w14:paraId="766FFC95"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Úvodné ustanovenia </w:t>
      </w:r>
    </w:p>
    <w:p w14:paraId="4139D34B" w14:textId="77777777" w:rsidR="00935CAB" w:rsidRPr="00A41626" w:rsidRDefault="00935CAB" w:rsidP="00861963">
      <w:pPr>
        <w:numPr>
          <w:ilvl w:val="0"/>
          <w:numId w:val="7"/>
        </w:numPr>
        <w:spacing w:after="0" w:line="240" w:lineRule="auto"/>
        <w:ind w:left="426" w:hanging="426"/>
        <w:jc w:val="both"/>
        <w:rPr>
          <w:rFonts w:ascii="Times New Roman" w:hAnsi="Times New Roman"/>
          <w:bCs/>
        </w:rPr>
      </w:pPr>
      <w:r w:rsidRPr="00A41626">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5B765782" w14:textId="3BF0E444" w:rsidR="00935CAB" w:rsidRDefault="00935CAB" w:rsidP="00A4092E">
      <w:pPr>
        <w:numPr>
          <w:ilvl w:val="0"/>
          <w:numId w:val="7"/>
        </w:numPr>
        <w:spacing w:after="0" w:line="240" w:lineRule="auto"/>
        <w:ind w:left="426" w:hanging="426"/>
        <w:jc w:val="both"/>
        <w:rPr>
          <w:rFonts w:ascii="Times New Roman" w:hAnsi="Times New Roman" w:cs="Times New Roman"/>
        </w:rPr>
      </w:pPr>
      <w:r w:rsidRPr="00BB6C71">
        <w:rPr>
          <w:rFonts w:ascii="Times New Roman" w:hAnsi="Times New Roman" w:cs="Times New Roman"/>
        </w:rPr>
        <w:t xml:space="preserve">V súvislosti s potrebami </w:t>
      </w:r>
      <w:r w:rsidR="00E91F63" w:rsidRPr="00BB6C71">
        <w:rPr>
          <w:rFonts w:ascii="Times New Roman" w:hAnsi="Times New Roman" w:cs="Times New Roman"/>
        </w:rPr>
        <w:t>K</w:t>
      </w:r>
      <w:r w:rsidRPr="00BB6C71">
        <w:rPr>
          <w:rFonts w:ascii="Times New Roman" w:hAnsi="Times New Roman" w:cs="Times New Roman"/>
        </w:rPr>
        <w:t>upujúceho sa uskutočnilo verejné obstarávanie</w:t>
      </w:r>
      <w:r w:rsidR="00B153B8" w:rsidRPr="00C97417">
        <w:rPr>
          <w:rFonts w:ascii="Times New Roman" w:hAnsi="Times New Roman" w:cs="Times New Roman"/>
        </w:rPr>
        <w:t>,</w:t>
      </w:r>
      <w:r w:rsidR="00A4092E" w:rsidRPr="00BB6C71">
        <w:rPr>
          <w:rFonts w:ascii="Times New Roman" w:hAnsi="Times New Roman" w:cs="Times New Roman"/>
        </w:rPr>
        <w:t xml:space="preserve"> </w:t>
      </w:r>
      <w:r w:rsidR="00D84A04" w:rsidRPr="00BB6C71">
        <w:rPr>
          <w:rFonts w:ascii="Times New Roman" w:hAnsi="Times New Roman" w:cs="Times New Roman"/>
        </w:rPr>
        <w:t>na základe</w:t>
      </w:r>
      <w:r w:rsidR="00A4092E" w:rsidRPr="00BB6C71">
        <w:rPr>
          <w:rFonts w:ascii="Times New Roman" w:hAnsi="Times New Roman" w:cs="Times New Roman"/>
        </w:rPr>
        <w:t xml:space="preserve"> zriadeného dynamického nákupného systému zadávaného prostredníctvom elektronického prostriedku ERANET s názvom: „DNS Nákup osobných automobilov“, ktorého oznámenie o vyhlásení verejného obstarávania bolo zverejnené v Úradnom vestníku EÚ dňa 22.10.2021 pod zn. 2021/S 206-535965 a vo Vestníku verejného obstarávania ÚVO č. 240/2021 dňa 25.10.2021 pod zn. 49040-MUT, v rámci ktorého bola vyhlásená výzva </w:t>
      </w:r>
      <w:r w:rsidR="00A949A9" w:rsidRPr="00BB6C71">
        <w:rPr>
          <w:rFonts w:ascii="Times New Roman" w:hAnsi="Times New Roman" w:cs="Times New Roman"/>
        </w:rPr>
        <w:t xml:space="preserve">na predkladanie ponúk </w:t>
      </w:r>
      <w:r w:rsidR="00B153B8" w:rsidRPr="00BB6C71">
        <w:rPr>
          <w:rFonts w:ascii="Times New Roman" w:hAnsi="Times New Roman" w:cs="Times New Roman"/>
        </w:rPr>
        <w:t xml:space="preserve">s názvom </w:t>
      </w:r>
      <w:r w:rsidR="00A4092E" w:rsidRPr="00BB6C71">
        <w:rPr>
          <w:rFonts w:ascii="Times New Roman" w:hAnsi="Times New Roman" w:cs="Times New Roman"/>
        </w:rPr>
        <w:t xml:space="preserve">„DNS </w:t>
      </w:r>
      <w:r w:rsidR="0000614E">
        <w:rPr>
          <w:rFonts w:ascii="Times New Roman" w:hAnsi="Times New Roman" w:cs="Times New Roman"/>
        </w:rPr>
        <w:t>3</w:t>
      </w:r>
      <w:r w:rsidR="00FD55A1">
        <w:rPr>
          <w:rFonts w:ascii="Times New Roman" w:hAnsi="Times New Roman" w:cs="Times New Roman"/>
        </w:rPr>
        <w:t>3</w:t>
      </w:r>
      <w:r w:rsidR="00A4092E" w:rsidRPr="00BB6C71">
        <w:rPr>
          <w:rFonts w:ascii="Times New Roman" w:hAnsi="Times New Roman" w:cs="Times New Roman"/>
        </w:rPr>
        <w:t xml:space="preserve"> – </w:t>
      </w:r>
      <w:r w:rsidR="00E53E1B" w:rsidRPr="00E53E1B">
        <w:rPr>
          <w:rFonts w:ascii="Times New Roman" w:hAnsi="Times New Roman" w:cs="Times New Roman"/>
        </w:rPr>
        <w:t xml:space="preserve">Obstaranie vozidla </w:t>
      </w:r>
      <w:r w:rsidR="00FD55A1">
        <w:rPr>
          <w:rFonts w:ascii="Times New Roman" w:hAnsi="Times New Roman" w:cs="Times New Roman"/>
        </w:rPr>
        <w:t>SUV</w:t>
      </w:r>
      <w:r w:rsidR="00A4092E" w:rsidRPr="00BB6C71">
        <w:rPr>
          <w:rFonts w:ascii="Times New Roman" w:hAnsi="Times New Roman" w:cs="Times New Roman"/>
        </w:rPr>
        <w:t>“</w:t>
      </w:r>
      <w:r w:rsidRPr="00BB6C71">
        <w:rPr>
          <w:rFonts w:ascii="Times New Roman" w:hAnsi="Times New Roman" w:cs="Times New Roman"/>
        </w:rPr>
        <w:t>,</w:t>
      </w:r>
      <w:r w:rsidRPr="00A4092E">
        <w:rPr>
          <w:rFonts w:ascii="Times New Roman" w:hAnsi="Times New Roman" w:cs="Times New Roman"/>
        </w:rPr>
        <w:t xml:space="preserve"> ktorého výsledkom je uzatvorenie tejto zmluvy na dodanie predmetu zákazky medzi verejným obstarávateľom ako kupujúcim na jednej strane a  úspešným uchádzačom ako predávajúcimi na strane druhej. </w:t>
      </w:r>
    </w:p>
    <w:p w14:paraId="34FCB027" w14:textId="77777777" w:rsidR="00A61C46" w:rsidRPr="00334F5A" w:rsidRDefault="00A61C46" w:rsidP="00A61C46">
      <w:pPr>
        <w:numPr>
          <w:ilvl w:val="0"/>
          <w:numId w:val="7"/>
        </w:numPr>
        <w:spacing w:after="0" w:line="240" w:lineRule="auto"/>
        <w:ind w:left="426" w:hanging="426"/>
        <w:jc w:val="both"/>
        <w:rPr>
          <w:rFonts w:ascii="Times New Roman" w:hAnsi="Times New Roman"/>
          <w:bCs/>
        </w:rPr>
      </w:pPr>
      <w:r w:rsidRPr="00E91F63">
        <w:rPr>
          <w:rFonts w:ascii="Times New Roman" w:hAnsi="Times New Roman" w:cs="Times New Roman"/>
        </w:rPr>
        <w:t>Predávajúci vyhlasuje, že vzhľadom na finančné plnenie vyplývajúce z tejto zmluvy si je vedomý skutočnosti, že sa považuje za partnera verejného sektora v zmysle ustanovenia § 2 zákona č. 315/2016 </w:t>
      </w:r>
      <w:proofErr w:type="spellStart"/>
      <w:r w:rsidRPr="00E91F63">
        <w:rPr>
          <w:rFonts w:ascii="Times New Roman" w:hAnsi="Times New Roman" w:cs="Times New Roman"/>
        </w:rPr>
        <w:t>Z.z</w:t>
      </w:r>
      <w:proofErr w:type="spellEnd"/>
      <w:r w:rsidRPr="00E91F63">
        <w:rPr>
          <w:rFonts w:ascii="Times New Roman" w:hAnsi="Times New Roman" w:cs="Times New Roman"/>
        </w:rPr>
        <w:t>. o registri partnerov verejného sektora a o zmene a doplnení niektorých zákonov (ďalej len „</w:t>
      </w:r>
      <w:proofErr w:type="spellStart"/>
      <w:r w:rsidRPr="00E91F63">
        <w:rPr>
          <w:rFonts w:ascii="Times New Roman" w:hAnsi="Times New Roman" w:cs="Times New Roman"/>
        </w:rPr>
        <w:t>ZoRPVS</w:t>
      </w:r>
      <w:proofErr w:type="spellEnd"/>
      <w:r w:rsidRPr="00E91F63">
        <w:rPr>
          <w:rFonts w:ascii="Times New Roman" w:hAnsi="Times New Roman" w:cs="Times New Roman"/>
        </w:rPr>
        <w:t xml:space="preserve">“),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w:t>
      </w:r>
      <w:proofErr w:type="spellStart"/>
      <w:r w:rsidRPr="00E91F63">
        <w:rPr>
          <w:rFonts w:ascii="Times New Roman" w:hAnsi="Times New Roman" w:cs="Times New Roman"/>
        </w:rPr>
        <w:t>ZoRPVS</w:t>
      </w:r>
      <w:proofErr w:type="spellEnd"/>
      <w:r w:rsidRPr="00E91F63">
        <w:rPr>
          <w:rFonts w:ascii="Times New Roman" w:hAnsi="Times New Roman" w:cs="Times New Roman"/>
        </w:rPr>
        <w:t>,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w:t>
      </w:r>
      <w:r w:rsidRPr="00334F5A">
        <w:rPr>
          <w:rFonts w:ascii="Times New Roman" w:hAnsi="Times New Roman"/>
        </w:rPr>
        <w:t xml:space="preserve">ho užívateľa výhod v zmysle § 11 ods. 2 </w:t>
      </w:r>
      <w:proofErr w:type="spellStart"/>
      <w:r w:rsidRPr="00334F5A">
        <w:rPr>
          <w:rFonts w:ascii="Times New Roman" w:hAnsi="Times New Roman"/>
        </w:rPr>
        <w:t>ZoRPVS</w:t>
      </w:r>
      <w:proofErr w:type="spellEnd"/>
      <w:r w:rsidRPr="00334F5A">
        <w:rPr>
          <w:rFonts w:ascii="Times New Roman" w:hAnsi="Times New Roman"/>
        </w:rPr>
        <w:t xml:space="preserve"> alebo nesplnenie povinnosti vykonať zápis oprávnenej osoby do registra včas v zmysle § 10 ods. 2 tretej vety </w:t>
      </w:r>
      <w:proofErr w:type="spellStart"/>
      <w:r w:rsidRPr="00334F5A">
        <w:rPr>
          <w:rFonts w:ascii="Times New Roman" w:hAnsi="Times New Roman"/>
        </w:rPr>
        <w:t>ZoRPVS</w:t>
      </w:r>
      <w:proofErr w:type="spellEnd"/>
      <w:r w:rsidRPr="00334F5A">
        <w:rPr>
          <w:rFonts w:ascii="Times New Roman" w:hAnsi="Times New Roman"/>
        </w:rPr>
        <w:t xml:space="preserve"> bude mať za následok, že kupujúci, s ktorým partner verejného sektora (predávajúci) uzavrel zmluvu, nemusí plniť svoje zmluvné povinnosti a nedostane sa týmto konaním do omeškania so splnením svojich záväzkov. </w:t>
      </w:r>
    </w:p>
    <w:p w14:paraId="4213DA8B" w14:textId="77777777" w:rsidR="00A61C46" w:rsidRPr="00A4092E" w:rsidRDefault="00A61C46" w:rsidP="00A61C46">
      <w:pPr>
        <w:spacing w:after="0" w:line="240" w:lineRule="auto"/>
        <w:ind w:left="426"/>
        <w:jc w:val="both"/>
        <w:rPr>
          <w:rFonts w:ascii="Times New Roman" w:hAnsi="Times New Roman" w:cs="Times New Roman"/>
        </w:rPr>
      </w:pPr>
    </w:p>
    <w:p w14:paraId="74E43510" w14:textId="77777777" w:rsidR="00AC160F" w:rsidRPr="00A41626" w:rsidRDefault="00AC160F" w:rsidP="000B5FBF">
      <w:pPr>
        <w:spacing w:after="0" w:line="240" w:lineRule="auto"/>
        <w:ind w:left="426"/>
        <w:jc w:val="both"/>
        <w:rPr>
          <w:rFonts w:ascii="Times New Roman" w:hAnsi="Times New Roman" w:cs="Times New Roman"/>
        </w:rPr>
      </w:pPr>
    </w:p>
    <w:p w14:paraId="58F09517" w14:textId="77777777" w:rsidR="00935CAB" w:rsidRPr="00A41626" w:rsidRDefault="00935CAB" w:rsidP="00935CAB">
      <w:pPr>
        <w:spacing w:after="0" w:line="240" w:lineRule="auto"/>
        <w:ind w:left="1025"/>
        <w:jc w:val="both"/>
        <w:rPr>
          <w:rFonts w:ascii="Times New Roman" w:hAnsi="Times New Roman" w:cs="Times New Roman"/>
        </w:rPr>
      </w:pPr>
    </w:p>
    <w:p w14:paraId="20946D59" w14:textId="7BAAC0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II</w:t>
      </w:r>
      <w:r w:rsidR="007428DD" w:rsidRPr="00A41626">
        <w:rPr>
          <w:rFonts w:ascii="Times New Roman" w:hAnsi="Times New Roman" w:cs="Times New Roman"/>
          <w:b/>
        </w:rPr>
        <w:t>I</w:t>
      </w:r>
      <w:r w:rsidRPr="00A41626">
        <w:rPr>
          <w:rFonts w:ascii="Times New Roman" w:hAnsi="Times New Roman" w:cs="Times New Roman"/>
          <w:b/>
        </w:rPr>
        <w:t>.</w:t>
      </w:r>
    </w:p>
    <w:p w14:paraId="7933A893" w14:textId="77777777" w:rsidR="00935CAB" w:rsidRPr="00A41626" w:rsidRDefault="00935CAB" w:rsidP="00935CAB">
      <w:pPr>
        <w:spacing w:after="0" w:line="240" w:lineRule="auto"/>
        <w:ind w:left="567" w:right="7" w:hanging="567"/>
        <w:jc w:val="center"/>
        <w:rPr>
          <w:rFonts w:ascii="Times New Roman" w:hAnsi="Times New Roman" w:cs="Times New Roman"/>
          <w:b/>
        </w:rPr>
      </w:pPr>
      <w:r w:rsidRPr="00A41626">
        <w:rPr>
          <w:rFonts w:ascii="Times New Roman" w:hAnsi="Times New Roman" w:cs="Times New Roman"/>
          <w:b/>
        </w:rPr>
        <w:t>Predmet zmluvy</w:t>
      </w:r>
    </w:p>
    <w:p w14:paraId="4DD706EA" w14:textId="4570350F" w:rsidR="00935CAB" w:rsidRPr="00A41626" w:rsidRDefault="00E91F63" w:rsidP="00861963">
      <w:pPr>
        <w:numPr>
          <w:ilvl w:val="0"/>
          <w:numId w:val="19"/>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Predmetom tejto zmluvy je prevod vlastníckeho práva k</w:t>
      </w:r>
      <w:r w:rsidR="008D4B17">
        <w:rPr>
          <w:rFonts w:ascii="Times New Roman" w:hAnsi="Times New Roman" w:cs="Times New Roman"/>
        </w:rPr>
        <w:t xml:space="preserve"> </w:t>
      </w:r>
      <w:r w:rsidR="00554F54" w:rsidRPr="00A41626">
        <w:rPr>
          <w:rFonts w:ascii="Times New Roman" w:hAnsi="Times New Roman" w:cs="Times New Roman"/>
        </w:rPr>
        <w:t>osobn</w:t>
      </w:r>
      <w:r w:rsidR="00C227AB">
        <w:rPr>
          <w:rFonts w:ascii="Times New Roman" w:hAnsi="Times New Roman" w:cs="Times New Roman"/>
        </w:rPr>
        <w:t>ému</w:t>
      </w:r>
      <w:r w:rsidR="00554F54" w:rsidRPr="00A41626">
        <w:rPr>
          <w:rFonts w:ascii="Times New Roman" w:hAnsi="Times New Roman" w:cs="Times New Roman"/>
        </w:rPr>
        <w:t xml:space="preserve"> </w:t>
      </w:r>
      <w:r w:rsidR="00B330C4" w:rsidRPr="00A41626">
        <w:rPr>
          <w:rFonts w:ascii="Times New Roman" w:hAnsi="Times New Roman" w:cs="Times New Roman"/>
        </w:rPr>
        <w:t>automobil</w:t>
      </w:r>
      <w:r w:rsidR="00C227AB">
        <w:rPr>
          <w:rFonts w:ascii="Times New Roman" w:hAnsi="Times New Roman" w:cs="Times New Roman"/>
        </w:rPr>
        <w:t>u</w:t>
      </w:r>
      <w:r w:rsidR="00B330C4" w:rsidRPr="00A41626">
        <w:rPr>
          <w:rFonts w:ascii="Times New Roman" w:hAnsi="Times New Roman" w:cs="Times New Roman"/>
        </w:rPr>
        <w:t xml:space="preserve"> špecifikovan</w:t>
      </w:r>
      <w:r w:rsidR="00C227AB">
        <w:rPr>
          <w:rFonts w:ascii="Times New Roman" w:hAnsi="Times New Roman" w:cs="Times New Roman"/>
        </w:rPr>
        <w:t>ému</w:t>
      </w:r>
      <w:r w:rsidR="00B330C4" w:rsidRPr="00A41626">
        <w:rPr>
          <w:rFonts w:ascii="Times New Roman" w:hAnsi="Times New Roman" w:cs="Times New Roman"/>
        </w:rPr>
        <w:t xml:space="preserve"> v bode 2 tohto článku tejto zmluvy</w:t>
      </w:r>
      <w:r w:rsidR="002E2FE3" w:rsidRPr="00A41626">
        <w:rPr>
          <w:rFonts w:ascii="Times New Roman" w:hAnsi="Times New Roman" w:cs="Times New Roman"/>
        </w:rPr>
        <w:t xml:space="preserve"> (v texte ako „</w:t>
      </w:r>
      <w:r w:rsidR="002E2FE3" w:rsidRPr="00A41626">
        <w:rPr>
          <w:rFonts w:ascii="Times New Roman" w:hAnsi="Times New Roman" w:cs="Times New Roman"/>
          <w:b/>
          <w:bCs/>
        </w:rPr>
        <w:t>Predmet prevodu</w:t>
      </w:r>
      <w:r w:rsidR="002E2FE3" w:rsidRPr="00A41626">
        <w:rPr>
          <w:rFonts w:ascii="Times New Roman" w:hAnsi="Times New Roman" w:cs="Times New Roman"/>
        </w:rPr>
        <w:t>“)</w:t>
      </w:r>
      <w:r w:rsidRPr="00A41626">
        <w:rPr>
          <w:rFonts w:ascii="Times New Roman" w:hAnsi="Times New Roman" w:cs="Times New Roman"/>
        </w:rPr>
        <w:t xml:space="preserve"> z Predávajúceho na Kupujúceho. </w:t>
      </w:r>
      <w:r w:rsidR="00935CAB" w:rsidRPr="00A41626">
        <w:rPr>
          <w:rFonts w:ascii="Times New Roman" w:hAnsi="Times New Roman" w:cs="Times New Roman"/>
        </w:rPr>
        <w:t xml:space="preserve">Predávajúci sa zaväzuje </w:t>
      </w:r>
      <w:r w:rsidRPr="00A41626">
        <w:rPr>
          <w:rFonts w:ascii="Times New Roman" w:hAnsi="Times New Roman" w:cs="Times New Roman"/>
        </w:rPr>
        <w:t> </w:t>
      </w:r>
      <w:r w:rsidR="00935CAB" w:rsidRPr="00A41626">
        <w:rPr>
          <w:rFonts w:ascii="Times New Roman" w:hAnsi="Times New Roman" w:cs="Times New Roman"/>
        </w:rPr>
        <w:t>dodať</w:t>
      </w:r>
      <w:r w:rsidRPr="00A41626">
        <w:rPr>
          <w:rFonts w:ascii="Times New Roman" w:hAnsi="Times New Roman" w:cs="Times New Roman"/>
        </w:rPr>
        <w:t xml:space="preserve"> Kupujúcemu</w:t>
      </w:r>
      <w:r w:rsidR="002E2FE3" w:rsidRPr="00A41626">
        <w:rPr>
          <w:rFonts w:ascii="Times New Roman" w:hAnsi="Times New Roman" w:cs="Times New Roman"/>
        </w:rPr>
        <w:t xml:space="preserve"> Predmet prevodu</w:t>
      </w:r>
      <w:r w:rsidRPr="00A41626">
        <w:rPr>
          <w:rFonts w:ascii="Times New Roman" w:hAnsi="Times New Roman" w:cs="Times New Roman"/>
        </w:rPr>
        <w:t xml:space="preserve"> a previesť na Kupujúceho vlastníckeho právo k Predmetu prevodu </w:t>
      </w:r>
      <w:r w:rsidR="00935CAB" w:rsidRPr="00A41626">
        <w:rPr>
          <w:rFonts w:ascii="Times New Roman" w:hAnsi="Times New Roman" w:cs="Times New Roman"/>
        </w:rPr>
        <w:t xml:space="preserve">a </w:t>
      </w:r>
      <w:r w:rsidR="00B133B8" w:rsidRPr="00A41626">
        <w:rPr>
          <w:rFonts w:ascii="Times New Roman" w:hAnsi="Times New Roman" w:cs="Times New Roman"/>
        </w:rPr>
        <w:t>K</w:t>
      </w:r>
      <w:r w:rsidR="00935CAB" w:rsidRPr="00A41626">
        <w:rPr>
          <w:rFonts w:ascii="Times New Roman" w:hAnsi="Times New Roman" w:cs="Times New Roman"/>
        </w:rPr>
        <w:t xml:space="preserve">upujúci sa zaväzuje </w:t>
      </w:r>
      <w:r w:rsidRPr="00A41626">
        <w:rPr>
          <w:rFonts w:ascii="Times New Roman" w:hAnsi="Times New Roman" w:cs="Times New Roman"/>
        </w:rPr>
        <w:t xml:space="preserve">Predmet prevodu </w:t>
      </w:r>
      <w:r w:rsidR="00935CAB" w:rsidRPr="00A41626">
        <w:rPr>
          <w:rFonts w:ascii="Times New Roman" w:hAnsi="Times New Roman" w:cs="Times New Roman"/>
        </w:rPr>
        <w:t xml:space="preserve">prevziať a zaplatiť </w:t>
      </w:r>
      <w:r w:rsidRPr="00A41626">
        <w:rPr>
          <w:rFonts w:ascii="Times New Roman" w:hAnsi="Times New Roman" w:cs="Times New Roman"/>
        </w:rPr>
        <w:t>zaň K</w:t>
      </w:r>
      <w:r w:rsidR="00935CAB" w:rsidRPr="00A41626">
        <w:rPr>
          <w:rFonts w:ascii="Times New Roman" w:hAnsi="Times New Roman" w:cs="Times New Roman"/>
        </w:rPr>
        <w:t>úpnu cenu</w:t>
      </w:r>
      <w:r w:rsidRPr="00A41626">
        <w:rPr>
          <w:rFonts w:ascii="Times New Roman" w:hAnsi="Times New Roman" w:cs="Times New Roman"/>
        </w:rPr>
        <w:t xml:space="preserve">, a to </w:t>
      </w:r>
      <w:r w:rsidR="00935CAB" w:rsidRPr="00A41626">
        <w:rPr>
          <w:rFonts w:ascii="Times New Roman" w:hAnsi="Times New Roman" w:cs="Times New Roman"/>
        </w:rPr>
        <w:t xml:space="preserve">za podmienok </w:t>
      </w:r>
      <w:r w:rsidRPr="00A41626">
        <w:rPr>
          <w:rFonts w:ascii="Times New Roman" w:hAnsi="Times New Roman" w:cs="Times New Roman"/>
        </w:rPr>
        <w:t xml:space="preserve">dohodnutých </w:t>
      </w:r>
      <w:r w:rsidR="00935CAB" w:rsidRPr="00A41626">
        <w:rPr>
          <w:rFonts w:ascii="Times New Roman" w:hAnsi="Times New Roman" w:cs="Times New Roman"/>
        </w:rPr>
        <w:t>v tejto zmluve</w:t>
      </w:r>
      <w:r w:rsidRPr="00A41626">
        <w:rPr>
          <w:rFonts w:ascii="Times New Roman" w:hAnsi="Times New Roman" w:cs="Times New Roman"/>
        </w:rPr>
        <w:t xml:space="preserve">. </w:t>
      </w:r>
      <w:r w:rsidR="00935CAB" w:rsidRPr="00A41626">
        <w:rPr>
          <w:rFonts w:ascii="Times New Roman" w:hAnsi="Times New Roman" w:cs="Times New Roman"/>
        </w:rPr>
        <w:t xml:space="preserve"> </w:t>
      </w:r>
    </w:p>
    <w:p w14:paraId="7D15110D" w14:textId="7B733643" w:rsidR="00E91F63" w:rsidRDefault="00E91F63" w:rsidP="00861963">
      <w:pPr>
        <w:numPr>
          <w:ilvl w:val="0"/>
          <w:numId w:val="19"/>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Predmetom prevodu sú:</w:t>
      </w:r>
      <w:r w:rsidR="00305502">
        <w:rPr>
          <w:rFonts w:ascii="Times New Roman" w:hAnsi="Times New Roman" w:cs="Times New Roman"/>
          <w:bCs/>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3CDFD127"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6F7840B4"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73573E76"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7504257B"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3B1EE03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2A8B58B2"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3ED6748A"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44419DBC"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244D19B4"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7CF262B4"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716798EF"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2E630BE0" w14:textId="4D11FD5B" w:rsidR="0000614E" w:rsidRPr="00A41626" w:rsidRDefault="0000614E" w:rsidP="007E2987">
            <w:pPr>
              <w:pStyle w:val="Odsekzoznamu"/>
              <w:spacing w:after="0" w:line="240" w:lineRule="auto"/>
              <w:ind w:left="72"/>
              <w:jc w:val="center"/>
              <w:rPr>
                <w:rFonts w:ascii="Times New Roman" w:hAnsi="Times New Roman" w:cs="Times New Roman"/>
                <w:b/>
                <w:bCs/>
                <w:noProof/>
              </w:rPr>
            </w:pPr>
            <w:r w:rsidRPr="003053FF">
              <w:rPr>
                <w:rFonts w:ascii="Times New Roman" w:hAnsi="Times New Roman" w:cs="Times New Roman"/>
                <w:iCs/>
              </w:rPr>
              <w:t>Osobný automobil</w:t>
            </w:r>
            <w:ins w:id="3" w:author="Nociar Zuzana" w:date="2024-11-18T15:50:00Z">
              <w:r w:rsidR="00547E3D">
                <w:rPr>
                  <w:rFonts w:ascii="Times New Roman" w:hAnsi="Times New Roman" w:cs="Times New Roman"/>
                  <w:iCs/>
                </w:rPr>
                <w:t xml:space="preserve"> </w:t>
              </w:r>
            </w:ins>
            <w:r w:rsidR="00AD648F">
              <w:rPr>
                <w:rFonts w:ascii="Times New Roman" w:hAnsi="Times New Roman" w:cs="Times New Roman"/>
                <w:iCs/>
              </w:rPr>
              <w:t>- SUV</w:t>
            </w:r>
            <w:r w:rsidRPr="003053FF">
              <w:rPr>
                <w:rFonts w:ascii="Times New Roman" w:hAnsi="Times New Roman" w:cs="Times New Roman"/>
                <w:iCs/>
              </w:rPr>
              <w:t xml:space="preserve">  </w:t>
            </w:r>
            <w:r w:rsidRPr="0049449C">
              <w:rPr>
                <w:rFonts w:ascii="Times New Roman" w:hAnsi="Times New Roman" w:cs="Times New Roman"/>
                <w:iCs/>
                <w:color w:val="FF0000"/>
              </w:rPr>
              <w:t xml:space="preserve">(uchádzač doplní </w:t>
            </w:r>
            <w:r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28CB5E61"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1CF06617"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D893255"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235CC6A4"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393D3A4D"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1FB48AB1" w14:textId="77777777" w:rsidR="00305502" w:rsidRDefault="00305502" w:rsidP="00BB6C71">
      <w:pPr>
        <w:spacing w:after="0" w:line="240" w:lineRule="auto"/>
        <w:ind w:left="426"/>
        <w:jc w:val="both"/>
        <w:rPr>
          <w:rFonts w:ascii="Times New Roman" w:hAnsi="Times New Roman" w:cs="Times New Roman"/>
          <w:bCs/>
        </w:rPr>
      </w:pPr>
    </w:p>
    <w:p w14:paraId="061E79EE" w14:textId="77777777" w:rsidR="00305502" w:rsidRPr="00675FA8" w:rsidRDefault="00305502" w:rsidP="00675FA8">
      <w:pPr>
        <w:spacing w:after="0" w:line="240" w:lineRule="auto"/>
        <w:jc w:val="both"/>
        <w:rPr>
          <w:rFonts w:ascii="Times New Roman" w:hAnsi="Times New Roman" w:cs="Times New Roman"/>
        </w:rPr>
      </w:pPr>
    </w:p>
    <w:p w14:paraId="01DD1605" w14:textId="073275B9" w:rsidR="00935CAB" w:rsidRPr="00A41626" w:rsidRDefault="007428DD" w:rsidP="00E91F63">
      <w:pPr>
        <w:pStyle w:val="Odsekzoznamu"/>
        <w:spacing w:after="0" w:line="240" w:lineRule="auto"/>
        <w:ind w:left="567"/>
        <w:jc w:val="both"/>
        <w:rPr>
          <w:rFonts w:ascii="Times New Roman" w:hAnsi="Times New Roman" w:cs="Times New Roman"/>
        </w:rPr>
      </w:pPr>
      <w:r w:rsidRPr="00A41626">
        <w:rPr>
          <w:rFonts w:ascii="Times New Roman" w:hAnsi="Times New Roman" w:cs="Times New Roman"/>
        </w:rPr>
        <w:t xml:space="preserve">Presná technická špecifikácia </w:t>
      </w:r>
      <w:r w:rsidR="00B133B8" w:rsidRPr="00A41626">
        <w:rPr>
          <w:rFonts w:ascii="Times New Roman" w:hAnsi="Times New Roman" w:cs="Times New Roman"/>
        </w:rPr>
        <w:t>P</w:t>
      </w:r>
      <w:r w:rsidRPr="00A41626">
        <w:rPr>
          <w:rFonts w:ascii="Times New Roman" w:hAnsi="Times New Roman" w:cs="Times New Roman"/>
        </w:rPr>
        <w:t>redmetu prevodu, t. j. automobil</w:t>
      </w:r>
      <w:r w:rsidR="00C227AB">
        <w:rPr>
          <w:rFonts w:ascii="Times New Roman" w:hAnsi="Times New Roman" w:cs="Times New Roman"/>
        </w:rPr>
        <w:t>u</w:t>
      </w:r>
      <w:r w:rsidRPr="00A41626">
        <w:rPr>
          <w:rFonts w:ascii="Times New Roman" w:hAnsi="Times New Roman" w:cs="Times New Roman"/>
        </w:rPr>
        <w:t xml:space="preserve"> podľa tohto bodu 2 je uvedená v prílohe č. 1 tejto zmluvy </w:t>
      </w:r>
      <w:r w:rsidR="00486AF6" w:rsidRPr="00A41626">
        <w:rPr>
          <w:rFonts w:ascii="Times New Roman" w:hAnsi="Times New Roman" w:cs="Times New Roman"/>
        </w:rPr>
        <w:t>–</w:t>
      </w:r>
      <w:r w:rsidRPr="00A41626">
        <w:rPr>
          <w:rFonts w:ascii="Times New Roman" w:hAnsi="Times New Roman" w:cs="Times New Roman"/>
        </w:rPr>
        <w:t xml:space="preserve"> </w:t>
      </w:r>
      <w:r w:rsidR="00486AF6" w:rsidRPr="00A41626">
        <w:rPr>
          <w:rFonts w:ascii="Times New Roman" w:hAnsi="Times New Roman" w:cs="Times New Roman"/>
        </w:rPr>
        <w:t>Opis predmetu zmluvy</w:t>
      </w:r>
      <w:r w:rsidRPr="00A41626">
        <w:rPr>
          <w:rFonts w:ascii="Times New Roman" w:hAnsi="Times New Roman" w:cs="Times New Roman"/>
        </w:rPr>
        <w:t xml:space="preserve">. </w:t>
      </w:r>
      <w:r w:rsidR="007E0343" w:rsidRPr="00A41626">
        <w:rPr>
          <w:rFonts w:ascii="Times New Roman" w:hAnsi="Times New Roman" w:cs="Times New Roman"/>
        </w:rPr>
        <w:t>Súčasťou dod</w:t>
      </w:r>
      <w:r w:rsidR="00356EC5" w:rsidRPr="00A41626">
        <w:rPr>
          <w:rFonts w:ascii="Times New Roman" w:hAnsi="Times New Roman" w:cs="Times New Roman"/>
        </w:rPr>
        <w:t>ania</w:t>
      </w:r>
      <w:r w:rsidR="007E0343" w:rsidRPr="00A41626">
        <w:rPr>
          <w:rFonts w:ascii="Times New Roman" w:hAnsi="Times New Roman" w:cs="Times New Roman"/>
        </w:rPr>
        <w:t xml:space="preserve"> podľa tejto Zmluvy je aj všetka dokumentácia a doklady týkajúce sa</w:t>
      </w:r>
      <w:r w:rsidR="0082683D" w:rsidRPr="00A41626">
        <w:rPr>
          <w:rFonts w:ascii="Times New Roman" w:hAnsi="Times New Roman" w:cs="Times New Roman"/>
        </w:rPr>
        <w:t xml:space="preserve"> a/alebo súvisiace s Predmetom prevodu </w:t>
      </w:r>
      <w:r w:rsidR="00C43B5C" w:rsidRPr="00A41626">
        <w:rPr>
          <w:rFonts w:ascii="Times New Roman" w:hAnsi="Times New Roman" w:cs="Times New Roman"/>
        </w:rPr>
        <w:t>potrebné</w:t>
      </w:r>
      <w:r w:rsidR="007E0343" w:rsidRPr="00A41626">
        <w:rPr>
          <w:rFonts w:ascii="Times New Roman" w:hAnsi="Times New Roman" w:cs="Times New Roman"/>
        </w:rPr>
        <w:t xml:space="preserve"> na </w:t>
      </w:r>
      <w:r w:rsidR="00C43B5C" w:rsidRPr="00A41626">
        <w:rPr>
          <w:rFonts w:ascii="Times New Roman" w:hAnsi="Times New Roman" w:cs="Times New Roman"/>
        </w:rPr>
        <w:t xml:space="preserve">prevzatie, </w:t>
      </w:r>
      <w:r w:rsidR="007E0343" w:rsidRPr="00A41626">
        <w:rPr>
          <w:rFonts w:ascii="Times New Roman" w:hAnsi="Times New Roman" w:cs="Times New Roman"/>
        </w:rPr>
        <w:lastRenderedPageBreak/>
        <w:t>evidenciu a užívanie Predmetu prevodu</w:t>
      </w:r>
      <w:r w:rsidR="00C43B5C" w:rsidRPr="00A41626">
        <w:rPr>
          <w:rFonts w:ascii="Times New Roman" w:hAnsi="Times New Roman" w:cs="Times New Roman"/>
        </w:rPr>
        <w:t xml:space="preserve"> a iné doklady dohodnuté v zmluve a jej prílohách</w:t>
      </w:r>
      <w:r w:rsidR="007E0343" w:rsidRPr="00A41626">
        <w:rPr>
          <w:rFonts w:ascii="Times New Roman" w:hAnsi="Times New Roman" w:cs="Times New Roman"/>
        </w:rPr>
        <w:t>.</w:t>
      </w:r>
      <w:r w:rsidR="002D1C37" w:rsidRPr="00A41626">
        <w:rPr>
          <w:rFonts w:ascii="Times New Roman" w:hAnsi="Times New Roman" w:cs="Times New Roman"/>
        </w:rPr>
        <w:t xml:space="preserve"> Predávajúci berie na vedomie, že v prípade nedodania potrebného dokladu k Predmetu prevodu zodpovedá za škodu, ktorú tým Kupujúcemu spôsobí a zaväzuje sa ju uhradiť do 5 dní odo dňa doručenia jej vyčíslenie Kupujúcim.</w:t>
      </w:r>
    </w:p>
    <w:p w14:paraId="19A26AC7" w14:textId="77777777" w:rsidR="00935CAB" w:rsidRPr="00A41626" w:rsidRDefault="00935CAB" w:rsidP="00935CAB">
      <w:pPr>
        <w:spacing w:after="0" w:line="240" w:lineRule="auto"/>
        <w:ind w:left="1003" w:right="5"/>
        <w:jc w:val="both"/>
        <w:rPr>
          <w:rFonts w:ascii="Times New Roman" w:hAnsi="Times New Roman" w:cs="Times New Roman"/>
          <w:b/>
        </w:rPr>
      </w:pPr>
    </w:p>
    <w:p w14:paraId="06E7072D" w14:textId="25A01ADF"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7428DD" w:rsidRPr="00A41626">
        <w:rPr>
          <w:rFonts w:ascii="Times New Roman" w:hAnsi="Times New Roman" w:cs="Times New Roman"/>
          <w:b/>
        </w:rPr>
        <w:t>IV</w:t>
      </w:r>
      <w:r w:rsidRPr="00A41626">
        <w:rPr>
          <w:rFonts w:ascii="Times New Roman" w:hAnsi="Times New Roman" w:cs="Times New Roman"/>
          <w:b/>
        </w:rPr>
        <w:t>.</w:t>
      </w:r>
    </w:p>
    <w:p w14:paraId="680AFA46" w14:textId="77777777" w:rsidR="00935CAB" w:rsidRPr="00A41626" w:rsidRDefault="00935CAB" w:rsidP="00935CAB">
      <w:pPr>
        <w:spacing w:after="0" w:line="240" w:lineRule="auto"/>
        <w:ind w:left="567" w:right="9" w:hanging="567"/>
        <w:jc w:val="center"/>
        <w:rPr>
          <w:rFonts w:ascii="Times New Roman" w:hAnsi="Times New Roman" w:cs="Times New Roman"/>
          <w:b/>
        </w:rPr>
      </w:pPr>
      <w:r w:rsidRPr="00A41626">
        <w:rPr>
          <w:rFonts w:ascii="Times New Roman" w:hAnsi="Times New Roman" w:cs="Times New Roman"/>
          <w:b/>
        </w:rPr>
        <w:t>Kúpna cena a platobné podmienky</w:t>
      </w:r>
    </w:p>
    <w:p w14:paraId="083040BA" w14:textId="2A05FE03" w:rsidR="00935CAB" w:rsidRPr="00A41626" w:rsidRDefault="007428DD" w:rsidP="00E72E63">
      <w:pPr>
        <w:pStyle w:val="Odsekzoznamu"/>
        <w:numPr>
          <w:ilvl w:val="0"/>
          <w:numId w:val="15"/>
        </w:numPr>
        <w:spacing w:after="0" w:line="240" w:lineRule="auto"/>
        <w:ind w:left="426" w:hanging="426"/>
        <w:jc w:val="both"/>
        <w:rPr>
          <w:rStyle w:val="Zkladntext2"/>
          <w:sz w:val="22"/>
          <w:szCs w:val="22"/>
        </w:rPr>
      </w:pPr>
      <w:r w:rsidRPr="00A41626">
        <w:rPr>
          <w:rStyle w:val="Zkladntext2"/>
          <w:sz w:val="22"/>
          <w:szCs w:val="22"/>
        </w:rPr>
        <w:t xml:space="preserve">Kúpna </w:t>
      </w:r>
      <w:r w:rsidR="00935CAB" w:rsidRPr="00A41626">
        <w:rPr>
          <w:rStyle w:val="Zkladntext2"/>
          <w:sz w:val="22"/>
          <w:szCs w:val="22"/>
        </w:rPr>
        <w:t>cena bola dohodnutá v súlade so zákonom č. 18/1996 Z. z. o cenách v znení neskorších predpisov</w:t>
      </w:r>
      <w:r w:rsidR="00CF5A4C" w:rsidRPr="00A41626">
        <w:rPr>
          <w:rStyle w:val="Zkladntext2"/>
          <w:sz w:val="22"/>
          <w:szCs w:val="22"/>
        </w:rPr>
        <w:t xml:space="preserve"> </w:t>
      </w:r>
      <w:r w:rsidR="00C12F60" w:rsidRPr="00A41626">
        <w:rPr>
          <w:rStyle w:val="Zkladntext2"/>
          <w:sz w:val="22"/>
          <w:szCs w:val="22"/>
        </w:rPr>
        <w:t>a vyhláškou</w:t>
      </w:r>
      <w:r w:rsidR="00CF5A4C" w:rsidRPr="00A41626">
        <w:rPr>
          <w:rStyle w:val="Zkladntext2"/>
          <w:sz w:val="22"/>
          <w:szCs w:val="22"/>
        </w:rPr>
        <w:t xml:space="preserve"> MF SR č. 87/1996 Z. z., ktorou sa vykonáva zákon NR SR č. 18/1996 Z. z. o</w:t>
      </w:r>
      <w:r w:rsidR="00D74970" w:rsidRPr="00A41626">
        <w:rPr>
          <w:rStyle w:val="Zkladntext2"/>
          <w:sz w:val="22"/>
          <w:szCs w:val="22"/>
        </w:rPr>
        <w:t> </w:t>
      </w:r>
      <w:r w:rsidR="00CF5A4C" w:rsidRPr="00A41626">
        <w:rPr>
          <w:rStyle w:val="Zkladntext2"/>
          <w:sz w:val="22"/>
          <w:szCs w:val="22"/>
        </w:rPr>
        <w:t>cenách</w:t>
      </w:r>
      <w:r w:rsidR="00D74970" w:rsidRPr="00A41626">
        <w:rPr>
          <w:rStyle w:val="Zkladntext2"/>
          <w:sz w:val="22"/>
          <w:szCs w:val="22"/>
        </w:rPr>
        <w:t xml:space="preserve"> v znení neskorších predpisov</w:t>
      </w:r>
      <w:r w:rsidR="00CF5A4C" w:rsidRPr="00A41626">
        <w:rPr>
          <w:rStyle w:val="Zkladntext2"/>
          <w:sz w:val="22"/>
          <w:szCs w:val="22"/>
        </w:rPr>
        <w:t>.</w:t>
      </w:r>
    </w:p>
    <w:p w14:paraId="3E2FC542" w14:textId="74E08942"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Kúpna cena za </w:t>
      </w:r>
      <w:r w:rsidR="00B133B8" w:rsidRPr="00A41626">
        <w:rPr>
          <w:rFonts w:ascii="Times New Roman" w:hAnsi="Times New Roman" w:cs="Times New Roman"/>
        </w:rPr>
        <w:t xml:space="preserve">celý </w:t>
      </w:r>
      <w:r w:rsidRPr="00A41626">
        <w:rPr>
          <w:rFonts w:ascii="Times New Roman" w:hAnsi="Times New Roman" w:cs="Times New Roman"/>
        </w:rPr>
        <w:t xml:space="preserve">Predmet </w:t>
      </w:r>
      <w:r w:rsidR="00A206C3" w:rsidRPr="00A41626">
        <w:rPr>
          <w:rFonts w:ascii="Times New Roman" w:hAnsi="Times New Roman" w:cs="Times New Roman"/>
        </w:rPr>
        <w:t xml:space="preserve">prevodu </w:t>
      </w:r>
      <w:r w:rsidRPr="00A41626">
        <w:rPr>
          <w:rFonts w:ascii="Times New Roman" w:hAnsi="Times New Roman" w:cs="Times New Roman"/>
        </w:rPr>
        <w:t>je</w:t>
      </w:r>
      <w:r w:rsidR="00B133B8" w:rsidRPr="00A41626">
        <w:rPr>
          <w:rFonts w:ascii="Times New Roman" w:hAnsi="Times New Roman" w:cs="Times New Roman"/>
        </w:rPr>
        <w:t xml:space="preserve"> </w:t>
      </w:r>
      <w:r w:rsidRPr="00A41626">
        <w:rPr>
          <w:rFonts w:ascii="Times New Roman" w:hAnsi="Times New Roman" w:cs="Times New Roman"/>
        </w:rPr>
        <w:t xml:space="preserve">vo výške </w:t>
      </w:r>
      <w:r w:rsidR="005465D0" w:rsidRPr="00A41626">
        <w:rPr>
          <w:rFonts w:ascii="Times New Roman" w:hAnsi="Times New Roman" w:cs="Times New Roman"/>
        </w:rPr>
        <w:t xml:space="preserve">........... </w:t>
      </w:r>
      <w:r w:rsidRPr="00A41626">
        <w:rPr>
          <w:rFonts w:ascii="Times New Roman" w:hAnsi="Times New Roman" w:cs="Times New Roman"/>
        </w:rPr>
        <w:t>EUR bez DPH</w:t>
      </w:r>
      <w:r w:rsidR="00A206C3" w:rsidRPr="00A41626">
        <w:rPr>
          <w:rFonts w:ascii="Times New Roman" w:hAnsi="Times New Roman" w:cs="Times New Roman"/>
        </w:rPr>
        <w:t xml:space="preserve">, </w:t>
      </w:r>
      <w:proofErr w:type="spellStart"/>
      <w:r w:rsidR="00A206C3" w:rsidRPr="00A41626">
        <w:rPr>
          <w:rFonts w:ascii="Times New Roman" w:hAnsi="Times New Roman" w:cs="Times New Roman"/>
        </w:rPr>
        <w:t>t.j</w:t>
      </w:r>
      <w:proofErr w:type="spellEnd"/>
      <w:r w:rsidR="00A206C3" w:rsidRPr="00A41626">
        <w:rPr>
          <w:rFonts w:ascii="Times New Roman" w:hAnsi="Times New Roman" w:cs="Times New Roman"/>
        </w:rPr>
        <w:t>. .................................... Eur s DPH</w:t>
      </w:r>
      <w:r w:rsidR="006A369E" w:rsidRPr="00A41626">
        <w:rPr>
          <w:rFonts w:ascii="Times New Roman" w:hAnsi="Times New Roman" w:cs="Times New Roman"/>
        </w:rPr>
        <w:t xml:space="preserve"> (v texte ako „</w:t>
      </w:r>
      <w:r w:rsidR="006A369E" w:rsidRPr="00A41626">
        <w:rPr>
          <w:rFonts w:ascii="Times New Roman" w:hAnsi="Times New Roman" w:cs="Times New Roman"/>
          <w:b/>
          <w:bCs/>
        </w:rPr>
        <w:t>Kúpna cena</w:t>
      </w:r>
      <w:r w:rsidR="006A369E" w:rsidRPr="00A41626">
        <w:rPr>
          <w:rFonts w:ascii="Times New Roman" w:hAnsi="Times New Roman" w:cs="Times New Roman"/>
        </w:rPr>
        <w:t>“)</w:t>
      </w:r>
      <w:r w:rsidR="00202BC0" w:rsidRPr="00A41626">
        <w:rPr>
          <w:rFonts w:ascii="Times New Roman" w:hAnsi="Times New Roman" w:cs="Times New Roman"/>
        </w:rPr>
        <w:t>.</w:t>
      </w:r>
    </w:p>
    <w:p w14:paraId="49AF5CD4" w14:textId="3661CE1B"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Kúpna cena</w:t>
      </w:r>
      <w:r w:rsidR="00935CAB" w:rsidRPr="00A41626">
        <w:rPr>
          <w:rFonts w:ascii="Times New Roman" w:hAnsi="Times New Roman" w:cs="Times New Roman"/>
        </w:rPr>
        <w:t xml:space="preserve"> vyplýva z ponuky </w:t>
      </w:r>
      <w:r w:rsidRPr="00A41626">
        <w:rPr>
          <w:rFonts w:ascii="Times New Roman" w:hAnsi="Times New Roman" w:cs="Times New Roman"/>
        </w:rPr>
        <w:t>P</w:t>
      </w:r>
      <w:r w:rsidR="00935CAB" w:rsidRPr="00A41626">
        <w:rPr>
          <w:rFonts w:ascii="Times New Roman" w:hAnsi="Times New Roman" w:cs="Times New Roman"/>
        </w:rPr>
        <w:t xml:space="preserve">redávajúceho ako úspešného uchádzača predloženej vo výzve na predkladanie ponúk v Dynamickom nákupnom systéme. V dohodnutej </w:t>
      </w:r>
      <w:r w:rsidRPr="00A41626">
        <w:rPr>
          <w:rFonts w:ascii="Times New Roman" w:hAnsi="Times New Roman" w:cs="Times New Roman"/>
        </w:rPr>
        <w:t xml:space="preserve">Kúpnej </w:t>
      </w:r>
      <w:r w:rsidR="00935CAB" w:rsidRPr="00A41626">
        <w:rPr>
          <w:rFonts w:ascii="Times New Roman" w:hAnsi="Times New Roman" w:cs="Times New Roman"/>
        </w:rPr>
        <w:t xml:space="preserve">cene sú zahrnuté všetky náklady </w:t>
      </w:r>
      <w:r w:rsidRPr="00A41626">
        <w:rPr>
          <w:rFonts w:ascii="Times New Roman" w:hAnsi="Times New Roman" w:cs="Times New Roman"/>
        </w:rPr>
        <w:t>P</w:t>
      </w:r>
      <w:r w:rsidR="00935CAB" w:rsidRPr="00A41626">
        <w:rPr>
          <w:rFonts w:ascii="Times New Roman" w:hAnsi="Times New Roman" w:cs="Times New Roman"/>
        </w:rPr>
        <w:t xml:space="preserve">redávajúceho súvisiace s dodaním </w:t>
      </w:r>
      <w:r w:rsidRPr="00A41626">
        <w:rPr>
          <w:rFonts w:ascii="Times New Roman" w:hAnsi="Times New Roman" w:cs="Times New Roman"/>
        </w:rPr>
        <w:t xml:space="preserve">Predmetu prevodu </w:t>
      </w:r>
      <w:r w:rsidR="00935CAB" w:rsidRPr="00A41626">
        <w:rPr>
          <w:rFonts w:ascii="Times New Roman" w:hAnsi="Times New Roman" w:cs="Times New Roman"/>
        </w:rPr>
        <w:t xml:space="preserve">do miesta dodania vrátane zisku. Kupujúci neposkytne </w:t>
      </w:r>
      <w:r w:rsidR="006A369E" w:rsidRPr="00A41626">
        <w:rPr>
          <w:rFonts w:ascii="Times New Roman" w:hAnsi="Times New Roman" w:cs="Times New Roman"/>
        </w:rPr>
        <w:t>P</w:t>
      </w:r>
      <w:r w:rsidR="00935CAB" w:rsidRPr="00A41626">
        <w:rPr>
          <w:rFonts w:ascii="Times New Roman" w:hAnsi="Times New Roman" w:cs="Times New Roman"/>
        </w:rPr>
        <w:t xml:space="preserve">redávajúcemu preddavok na </w:t>
      </w:r>
      <w:r w:rsidR="006A369E" w:rsidRPr="00A41626">
        <w:rPr>
          <w:rFonts w:ascii="Times New Roman" w:hAnsi="Times New Roman" w:cs="Times New Roman"/>
        </w:rPr>
        <w:t xml:space="preserve">Kúpnu </w:t>
      </w:r>
      <w:r w:rsidR="00935CAB" w:rsidRPr="00A41626">
        <w:rPr>
          <w:rFonts w:ascii="Times New Roman" w:hAnsi="Times New Roman" w:cs="Times New Roman"/>
        </w:rPr>
        <w:t>cenu.</w:t>
      </w:r>
    </w:p>
    <w:p w14:paraId="67890169" w14:textId="234174DF" w:rsidR="00935CAB" w:rsidRPr="00A41626" w:rsidRDefault="00935CAB" w:rsidP="00843667">
      <w:pPr>
        <w:pStyle w:val="Odsekzoznamu"/>
        <w:numPr>
          <w:ilvl w:val="0"/>
          <w:numId w:val="15"/>
        </w:numPr>
        <w:tabs>
          <w:tab w:val="left" w:pos="426"/>
        </w:tabs>
        <w:spacing w:after="0" w:line="240" w:lineRule="auto"/>
        <w:ind w:left="426" w:hanging="426"/>
        <w:jc w:val="both"/>
        <w:rPr>
          <w:rStyle w:val="Zkladntext2"/>
          <w:color w:val="FF0000"/>
          <w:sz w:val="22"/>
          <w:szCs w:val="22"/>
        </w:rPr>
      </w:pPr>
      <w:r w:rsidRPr="00A41626">
        <w:rPr>
          <w:rStyle w:val="Zkladntext2"/>
          <w:color w:val="000000"/>
          <w:sz w:val="22"/>
          <w:szCs w:val="22"/>
        </w:rPr>
        <w:t xml:space="preserve">K cene bude fakturovaná DPH v zmysle zákona č. 222/2004 Z. z. o dani z pridanej hodnoty v znení neskorších predpisov (ďalej len </w:t>
      </w:r>
      <w:r w:rsidR="006A369E" w:rsidRPr="00A41626">
        <w:rPr>
          <w:rStyle w:val="Zkladntext2"/>
          <w:color w:val="000000"/>
          <w:sz w:val="22"/>
          <w:szCs w:val="22"/>
        </w:rPr>
        <w:t>„</w:t>
      </w:r>
      <w:r w:rsidRPr="00A41626">
        <w:rPr>
          <w:rStyle w:val="Zkladntext2"/>
          <w:b/>
          <w:bCs/>
          <w:color w:val="000000"/>
          <w:sz w:val="22"/>
          <w:szCs w:val="22"/>
        </w:rPr>
        <w:t>zákon o</w:t>
      </w:r>
      <w:r w:rsidR="006A369E" w:rsidRPr="00A41626">
        <w:rPr>
          <w:rStyle w:val="Zkladntext2"/>
          <w:b/>
          <w:bCs/>
          <w:color w:val="000000"/>
          <w:sz w:val="22"/>
          <w:szCs w:val="22"/>
        </w:rPr>
        <w:t> </w:t>
      </w:r>
      <w:r w:rsidRPr="00A41626">
        <w:rPr>
          <w:rStyle w:val="Zkladntext2"/>
          <w:b/>
          <w:bCs/>
          <w:color w:val="000000"/>
          <w:sz w:val="22"/>
          <w:szCs w:val="22"/>
        </w:rPr>
        <w:t>DPH</w:t>
      </w:r>
      <w:r w:rsidR="006A369E" w:rsidRPr="00A41626">
        <w:rPr>
          <w:rStyle w:val="Zkladntext2"/>
          <w:color w:val="000000"/>
          <w:sz w:val="22"/>
          <w:szCs w:val="22"/>
        </w:rPr>
        <w:t>“</w:t>
      </w:r>
      <w:r w:rsidRPr="00A41626">
        <w:rPr>
          <w:rStyle w:val="Zkladntext2"/>
          <w:color w:val="000000"/>
          <w:sz w:val="22"/>
          <w:szCs w:val="22"/>
        </w:rPr>
        <w:t>).</w:t>
      </w:r>
      <w:r w:rsidR="003A0C55" w:rsidRPr="00A41626">
        <w:rPr>
          <w:rStyle w:val="Zkladntext2"/>
          <w:color w:val="000000"/>
          <w:sz w:val="22"/>
          <w:szCs w:val="22"/>
        </w:rPr>
        <w:t xml:space="preserve"> Predávajúci, ktorý je platcom DPH, je oprávnený k cene fakturovať DPH podľa platných právnych predpisov. Ak Predávajúci nebol v čase predkladania ponuky vo verejnom obstarávaní platcom DPH a Predávajúci sa stal platcom DPH až v priebehu plnenia predmetu </w:t>
      </w:r>
      <w:r w:rsidR="009F5004" w:rsidRPr="00A41626">
        <w:rPr>
          <w:rStyle w:val="Zkladntext2"/>
          <w:color w:val="000000"/>
          <w:sz w:val="22"/>
          <w:szCs w:val="22"/>
        </w:rPr>
        <w:t>zmluvy</w:t>
      </w:r>
      <w:r w:rsidR="003A0C55" w:rsidRPr="00A41626">
        <w:rPr>
          <w:rStyle w:val="Zkladntext2"/>
          <w:color w:val="000000"/>
          <w:sz w:val="22"/>
          <w:szCs w:val="22"/>
        </w:rPr>
        <w:t>, Kupujúci nebude na túto skutočnosť prihliadať</w:t>
      </w:r>
      <w:r w:rsidR="00B133B8" w:rsidRPr="00A41626">
        <w:rPr>
          <w:rStyle w:val="Zkladntext2"/>
          <w:color w:val="000000"/>
          <w:sz w:val="22"/>
          <w:szCs w:val="22"/>
        </w:rPr>
        <w:t xml:space="preserve">, Predávajúci nie je oprávnený uplatniť si ku Kúpnej cene DPH a Kupujúci nie je povinný DPH Predávajúcemu uhradiť. </w:t>
      </w:r>
      <w:r w:rsidRPr="00A41626">
        <w:rPr>
          <w:rStyle w:val="Zkladntext2"/>
          <w:color w:val="000000"/>
          <w:sz w:val="22"/>
          <w:szCs w:val="22"/>
        </w:rPr>
        <w:t xml:space="preserve"> </w:t>
      </w:r>
    </w:p>
    <w:p w14:paraId="0E081587" w14:textId="53C15A9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dohodli, že </w:t>
      </w:r>
      <w:r w:rsidR="006A369E" w:rsidRPr="00A41626">
        <w:rPr>
          <w:rFonts w:ascii="Times New Roman" w:hAnsi="Times New Roman" w:cs="Times New Roman"/>
        </w:rPr>
        <w:t>K</w:t>
      </w:r>
      <w:r w:rsidRPr="00A41626">
        <w:rPr>
          <w:rFonts w:ascii="Times New Roman" w:hAnsi="Times New Roman" w:cs="Times New Roman"/>
        </w:rPr>
        <w:t xml:space="preserve">upujúci zaplatí </w:t>
      </w:r>
      <w:r w:rsidR="006A369E" w:rsidRPr="00A41626">
        <w:rPr>
          <w:rFonts w:ascii="Times New Roman" w:hAnsi="Times New Roman" w:cs="Times New Roman"/>
        </w:rPr>
        <w:t>P</w:t>
      </w:r>
      <w:r w:rsidRPr="00A41626">
        <w:rPr>
          <w:rFonts w:ascii="Times New Roman" w:hAnsi="Times New Roman" w:cs="Times New Roman"/>
        </w:rPr>
        <w:t xml:space="preserve">redávajúcemu kúpnu cenu na základe faktúry. Predávajúci </w:t>
      </w:r>
      <w:r w:rsidR="006A369E" w:rsidRPr="00A41626">
        <w:rPr>
          <w:rFonts w:ascii="Times New Roman" w:hAnsi="Times New Roman" w:cs="Times New Roman"/>
        </w:rPr>
        <w:t xml:space="preserve">je povinný vystaviť </w:t>
      </w:r>
      <w:r w:rsidRPr="00A41626">
        <w:rPr>
          <w:rFonts w:ascii="Times New Roman" w:hAnsi="Times New Roman" w:cs="Times New Roman"/>
        </w:rPr>
        <w:t>faktúru do 15 dní po</w:t>
      </w:r>
      <w:r w:rsidR="00750917" w:rsidRPr="00A41626">
        <w:rPr>
          <w:rFonts w:ascii="Times New Roman" w:hAnsi="Times New Roman" w:cs="Times New Roman"/>
        </w:rPr>
        <w:t xml:space="preserve"> riadnom</w:t>
      </w:r>
      <w:r w:rsidRPr="00A41626">
        <w:rPr>
          <w:rFonts w:ascii="Times New Roman" w:hAnsi="Times New Roman" w:cs="Times New Roman"/>
        </w:rPr>
        <w:t xml:space="preserve"> dodaní </w:t>
      </w:r>
      <w:r w:rsidR="006A369E" w:rsidRPr="00A41626">
        <w:rPr>
          <w:rFonts w:ascii="Times New Roman" w:hAnsi="Times New Roman" w:cs="Times New Roman"/>
        </w:rPr>
        <w:t>Predmetu prevodu</w:t>
      </w:r>
      <w:r w:rsidR="00750917" w:rsidRPr="00A41626">
        <w:rPr>
          <w:rFonts w:ascii="Times New Roman" w:hAnsi="Times New Roman" w:cs="Times New Roman"/>
        </w:rPr>
        <w:t xml:space="preserve"> bez vád</w:t>
      </w:r>
      <w:r w:rsidR="006A369E" w:rsidRPr="00A41626">
        <w:rPr>
          <w:rFonts w:ascii="Times New Roman" w:hAnsi="Times New Roman" w:cs="Times New Roman"/>
        </w:rPr>
        <w:t xml:space="preserve"> </w:t>
      </w:r>
      <w:r w:rsidRPr="00A41626">
        <w:rPr>
          <w:rFonts w:ascii="Times New Roman" w:hAnsi="Times New Roman" w:cs="Times New Roman"/>
        </w:rPr>
        <w:t xml:space="preserve">a jeho prevzatí </w:t>
      </w:r>
      <w:r w:rsidR="006A369E" w:rsidRPr="00A41626">
        <w:rPr>
          <w:rFonts w:ascii="Times New Roman" w:hAnsi="Times New Roman" w:cs="Times New Roman"/>
        </w:rPr>
        <w:t>K</w:t>
      </w:r>
      <w:r w:rsidRPr="00A41626">
        <w:rPr>
          <w:rFonts w:ascii="Times New Roman" w:hAnsi="Times New Roman" w:cs="Times New Roman"/>
        </w:rPr>
        <w:t>upujúcim v mieste dodania a odo</w:t>
      </w:r>
      <w:r w:rsidR="00750917" w:rsidRPr="00A41626">
        <w:rPr>
          <w:rFonts w:ascii="Times New Roman" w:hAnsi="Times New Roman" w:cs="Times New Roman"/>
        </w:rPr>
        <w:t>slať</w:t>
      </w:r>
      <w:r w:rsidRPr="00A41626">
        <w:rPr>
          <w:rFonts w:ascii="Times New Roman" w:hAnsi="Times New Roman" w:cs="Times New Roman"/>
        </w:rPr>
        <w:t xml:space="preserve"> ju v dvoch výtlačkoch na adresu </w:t>
      </w:r>
      <w:r w:rsidR="006A369E" w:rsidRPr="00A41626">
        <w:rPr>
          <w:rFonts w:ascii="Times New Roman" w:hAnsi="Times New Roman" w:cs="Times New Roman"/>
        </w:rPr>
        <w:t>K</w:t>
      </w:r>
      <w:r w:rsidRPr="00A41626">
        <w:rPr>
          <w:rFonts w:ascii="Times New Roman" w:hAnsi="Times New Roman" w:cs="Times New Roman"/>
        </w:rPr>
        <w:t>upujúceho uvedenú v čl. I. tejto zmluvy, ak sa</w:t>
      </w:r>
      <w:r w:rsidR="006A369E" w:rsidRPr="00A41626">
        <w:rPr>
          <w:rFonts w:ascii="Times New Roman" w:hAnsi="Times New Roman" w:cs="Times New Roman"/>
        </w:rPr>
        <w:t xml:space="preserve"> zmluvné strany</w:t>
      </w:r>
      <w:r w:rsidRPr="00A41626">
        <w:rPr>
          <w:rFonts w:ascii="Times New Roman" w:hAnsi="Times New Roman" w:cs="Times New Roman"/>
        </w:rPr>
        <w:t xml:space="preserve"> nedohodnú inak. </w:t>
      </w:r>
      <w:r w:rsidR="006A369E" w:rsidRPr="00A41626">
        <w:rPr>
          <w:rFonts w:ascii="Times New Roman" w:hAnsi="Times New Roman" w:cs="Times New Roman"/>
        </w:rPr>
        <w:t>Povinnou prílohou</w:t>
      </w:r>
      <w:r w:rsidRPr="00A41626">
        <w:rPr>
          <w:rFonts w:ascii="Times New Roman" w:hAnsi="Times New Roman" w:cs="Times New Roman"/>
        </w:rPr>
        <w:t xml:space="preserve"> faktúry bude jeden rovnopis preberacieho </w:t>
      </w:r>
      <w:r w:rsidR="00E80B1D" w:rsidRPr="00A41626">
        <w:rPr>
          <w:rFonts w:ascii="Times New Roman" w:hAnsi="Times New Roman" w:cs="Times New Roman"/>
        </w:rPr>
        <w:t>protokolu</w:t>
      </w:r>
      <w:r w:rsidRPr="00A41626">
        <w:rPr>
          <w:rFonts w:ascii="Times New Roman" w:hAnsi="Times New Roman" w:cs="Times New Roman"/>
        </w:rPr>
        <w:t>. Faktúra musí obsahovať náležitosti uvedené v § 74 ods.</w:t>
      </w:r>
      <w:r w:rsidR="00750917" w:rsidRPr="00A41626">
        <w:rPr>
          <w:rFonts w:ascii="Times New Roman" w:hAnsi="Times New Roman" w:cs="Times New Roman"/>
        </w:rPr>
        <w:t xml:space="preserve"> </w:t>
      </w:r>
      <w:r w:rsidRPr="00A41626">
        <w:rPr>
          <w:rFonts w:ascii="Times New Roman" w:hAnsi="Times New Roman" w:cs="Times New Roman"/>
        </w:rPr>
        <w:t>1 zákona č.</w:t>
      </w:r>
      <w:r w:rsidR="00750917" w:rsidRPr="00A41626">
        <w:rPr>
          <w:rFonts w:ascii="Times New Roman" w:hAnsi="Times New Roman" w:cs="Times New Roman"/>
        </w:rPr>
        <w:t xml:space="preserve"> </w:t>
      </w:r>
      <w:r w:rsidRPr="00A41626">
        <w:rPr>
          <w:rFonts w:ascii="Times New Roman" w:hAnsi="Times New Roman" w:cs="Times New Roman"/>
        </w:rPr>
        <w:t>222/2004 Z. z. o dani z pridanej hodnoty v znení neskorších predpisov</w:t>
      </w:r>
      <w:r w:rsidR="006A369E" w:rsidRPr="00A41626">
        <w:rPr>
          <w:rFonts w:ascii="Times New Roman" w:hAnsi="Times New Roman" w:cs="Times New Roman"/>
        </w:rPr>
        <w:t xml:space="preserve"> a</w:t>
      </w:r>
      <w:r w:rsidRPr="00A41626">
        <w:rPr>
          <w:rFonts w:ascii="Times New Roman" w:hAnsi="Times New Roman" w:cs="Times New Roman"/>
        </w:rPr>
        <w:t xml:space="preserve"> číslo tejto zmluvy.</w:t>
      </w:r>
    </w:p>
    <w:p w14:paraId="672EA399" w14:textId="65C03A0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bookmarkStart w:id="4" w:name="_Ref163726782"/>
      <w:r w:rsidRPr="00A41626">
        <w:rPr>
          <w:rFonts w:ascii="Times New Roman" w:hAnsi="Times New Roman" w:cs="Times New Roman"/>
        </w:rPr>
        <w:t xml:space="preserve">Kupujúci zaplatí </w:t>
      </w:r>
      <w:r w:rsidR="00905E2F" w:rsidRPr="00A41626">
        <w:rPr>
          <w:rFonts w:ascii="Times New Roman" w:hAnsi="Times New Roman" w:cs="Times New Roman"/>
        </w:rPr>
        <w:t xml:space="preserve">Kúpnu cenu </w:t>
      </w:r>
      <w:r w:rsidRPr="00A41626">
        <w:rPr>
          <w:rFonts w:ascii="Times New Roman" w:hAnsi="Times New Roman" w:cs="Times New Roman"/>
        </w:rPr>
        <w:t xml:space="preserve">formou bezhotovostného platobného styku bez poskytnutia preddavku alebo zálohovej platby. Lehota splatnosti </w:t>
      </w:r>
      <w:r w:rsidR="00905E2F" w:rsidRPr="00A41626">
        <w:rPr>
          <w:rFonts w:ascii="Times New Roman" w:hAnsi="Times New Roman" w:cs="Times New Roman"/>
        </w:rPr>
        <w:t xml:space="preserve">Kúpnej ceny </w:t>
      </w:r>
      <w:r w:rsidRPr="00A41626">
        <w:rPr>
          <w:rFonts w:ascii="Times New Roman" w:hAnsi="Times New Roman" w:cs="Times New Roman"/>
        </w:rPr>
        <w:t xml:space="preserve">je </w:t>
      </w:r>
      <w:r w:rsidR="00AB7237" w:rsidRPr="00A41626">
        <w:rPr>
          <w:rFonts w:ascii="Times New Roman" w:hAnsi="Times New Roman" w:cs="Times New Roman"/>
        </w:rPr>
        <w:t>6</w:t>
      </w:r>
      <w:r w:rsidRPr="00A41626">
        <w:rPr>
          <w:rFonts w:ascii="Times New Roman" w:hAnsi="Times New Roman" w:cs="Times New Roman"/>
        </w:rPr>
        <w:t xml:space="preserve">0 kalendárnych dní odo dňa doručenia </w:t>
      </w:r>
      <w:r w:rsidR="00905E2F" w:rsidRPr="00A41626">
        <w:rPr>
          <w:rFonts w:ascii="Times New Roman" w:hAnsi="Times New Roman" w:cs="Times New Roman"/>
        </w:rPr>
        <w:t xml:space="preserve">faktúry </w:t>
      </w:r>
      <w:r w:rsidR="00E80B1D" w:rsidRPr="00A41626">
        <w:rPr>
          <w:rFonts w:ascii="Times New Roman" w:hAnsi="Times New Roman" w:cs="Times New Roman"/>
        </w:rPr>
        <w:t>K</w:t>
      </w:r>
      <w:r w:rsidRPr="00A41626">
        <w:rPr>
          <w:rFonts w:ascii="Times New Roman" w:hAnsi="Times New Roman" w:cs="Times New Roman"/>
        </w:rPr>
        <w:t xml:space="preserve">upujúcemu pri splnení podmienok uvedených v tejto zmluve. Platobná povinnosť </w:t>
      </w:r>
      <w:r w:rsidR="00E80B1D" w:rsidRPr="00A41626">
        <w:rPr>
          <w:rFonts w:ascii="Times New Roman" w:hAnsi="Times New Roman" w:cs="Times New Roman"/>
        </w:rPr>
        <w:t>K</w:t>
      </w:r>
      <w:r w:rsidRPr="00A41626">
        <w:rPr>
          <w:rFonts w:ascii="Times New Roman" w:hAnsi="Times New Roman" w:cs="Times New Roman"/>
        </w:rPr>
        <w:t xml:space="preserve">upujúceho sa bude považovať za splnenú v deň, keď bude z účtu </w:t>
      </w:r>
      <w:r w:rsidR="00E80B1D" w:rsidRPr="00A41626">
        <w:rPr>
          <w:rFonts w:ascii="Times New Roman" w:hAnsi="Times New Roman" w:cs="Times New Roman"/>
        </w:rPr>
        <w:t>K</w:t>
      </w:r>
      <w:r w:rsidRPr="00A41626">
        <w:rPr>
          <w:rFonts w:ascii="Times New Roman" w:hAnsi="Times New Roman" w:cs="Times New Roman"/>
        </w:rPr>
        <w:t xml:space="preserve">upujúceho odpísaná </w:t>
      </w:r>
      <w:r w:rsidR="00905E2F" w:rsidRPr="00A41626">
        <w:rPr>
          <w:rFonts w:ascii="Times New Roman" w:hAnsi="Times New Roman" w:cs="Times New Roman"/>
        </w:rPr>
        <w:t>Kúpna cena</w:t>
      </w:r>
      <w:r w:rsidRPr="00A41626">
        <w:rPr>
          <w:rFonts w:ascii="Times New Roman" w:hAnsi="Times New Roman" w:cs="Times New Roman"/>
        </w:rPr>
        <w:t xml:space="preserve"> v prospech účtu </w:t>
      </w:r>
      <w:r w:rsidR="00E80B1D" w:rsidRPr="00A41626">
        <w:rPr>
          <w:rFonts w:ascii="Times New Roman" w:hAnsi="Times New Roman" w:cs="Times New Roman"/>
        </w:rPr>
        <w:t>P</w:t>
      </w:r>
      <w:r w:rsidRPr="00A41626">
        <w:rPr>
          <w:rFonts w:ascii="Times New Roman" w:hAnsi="Times New Roman" w:cs="Times New Roman"/>
        </w:rPr>
        <w:t>redávajúceho.</w:t>
      </w:r>
      <w:bookmarkEnd w:id="4"/>
    </w:p>
    <w:p w14:paraId="03471055" w14:textId="7002256D" w:rsidR="00935CAB" w:rsidRPr="00A41626" w:rsidRDefault="00E80B1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faktúra nebude obsahovať náležitosti podľa platných právnych predpisov a/alebo tejto </w:t>
      </w:r>
      <w:r w:rsidR="00A206C3" w:rsidRPr="00A41626">
        <w:rPr>
          <w:rFonts w:ascii="Times New Roman" w:hAnsi="Times New Roman" w:cs="Times New Roman"/>
        </w:rPr>
        <w:t>zmluvy</w:t>
      </w:r>
      <w:r w:rsidRPr="00A41626">
        <w:rPr>
          <w:rFonts w:ascii="Times New Roman" w:hAnsi="Times New Roman" w:cs="Times New Roman"/>
        </w:rPr>
        <w:t xml:space="preserve">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w:t>
      </w:r>
      <w:r w:rsidR="00750917" w:rsidRPr="00A41626">
        <w:rPr>
          <w:rFonts w:ascii="Times New Roman" w:hAnsi="Times New Roman" w:cs="Times New Roman"/>
        </w:rPr>
        <w:t>, opravenú,</w:t>
      </w:r>
      <w:r w:rsidRPr="00A41626">
        <w:rPr>
          <w:rFonts w:ascii="Times New Roman" w:hAnsi="Times New Roman" w:cs="Times New Roman"/>
        </w:rPr>
        <w:t xml:space="preserve"> faktúru a doručiť ju Kupujúcemu. Doručením opravenej alebo novo vystavenej faktúry Kupujúcemu, ktorá bude spĺňať podmienky podľa tejto zmluvy</w:t>
      </w:r>
      <w:r w:rsidR="00750917" w:rsidRPr="00A41626">
        <w:rPr>
          <w:rFonts w:ascii="Times New Roman" w:hAnsi="Times New Roman" w:cs="Times New Roman"/>
        </w:rPr>
        <w:t>,</w:t>
      </w:r>
      <w:r w:rsidRPr="00A41626">
        <w:rPr>
          <w:rFonts w:ascii="Times New Roman" w:hAnsi="Times New Roman" w:cs="Times New Roman"/>
        </w:rPr>
        <w:t xml:space="preserve"> začne plynúť nová lehota splatnosti faktúry v trvaní podľa bod </w:t>
      </w:r>
      <w:r w:rsidRPr="00A41626">
        <w:rPr>
          <w:rFonts w:ascii="Times New Roman" w:hAnsi="Times New Roman" w:cs="Times New Roman"/>
        </w:rPr>
        <w:fldChar w:fldCharType="begin"/>
      </w:r>
      <w:r w:rsidRPr="00A41626">
        <w:rPr>
          <w:rFonts w:ascii="Times New Roman" w:hAnsi="Times New Roman" w:cs="Times New Roman"/>
        </w:rPr>
        <w:instrText xml:space="preserve"> REF _Ref163726782 \r \h </w:instrText>
      </w:r>
      <w:r w:rsidRPr="00A41626">
        <w:rPr>
          <w:rFonts w:ascii="Times New Roman" w:hAnsi="Times New Roman" w:cs="Times New Roman"/>
        </w:rPr>
      </w:r>
      <w:r w:rsidRPr="00A41626">
        <w:rPr>
          <w:rFonts w:ascii="Times New Roman" w:hAnsi="Times New Roman" w:cs="Times New Roman"/>
        </w:rPr>
        <w:fldChar w:fldCharType="separate"/>
      </w:r>
      <w:r w:rsidR="00544F98">
        <w:rPr>
          <w:rFonts w:ascii="Times New Roman" w:hAnsi="Times New Roman" w:cs="Times New Roman"/>
        </w:rPr>
        <w:t>6</w:t>
      </w:r>
      <w:r w:rsidRPr="00A41626">
        <w:rPr>
          <w:rFonts w:ascii="Times New Roman" w:hAnsi="Times New Roman" w:cs="Times New Roman"/>
        </w:rPr>
        <w:fldChar w:fldCharType="end"/>
      </w:r>
      <w:r w:rsidRPr="00A41626">
        <w:rPr>
          <w:rFonts w:ascii="Times New Roman" w:hAnsi="Times New Roman" w:cs="Times New Roman"/>
        </w:rPr>
        <w:t xml:space="preserve"> tohto článku. </w:t>
      </w:r>
    </w:p>
    <w:p w14:paraId="584A47FF" w14:textId="26643FD9"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Právo na zaplatenie dohodnutej </w:t>
      </w:r>
      <w:r w:rsidR="00E80B1D" w:rsidRPr="00A41626">
        <w:rPr>
          <w:rFonts w:ascii="Times New Roman" w:hAnsi="Times New Roman" w:cs="Times New Roman"/>
        </w:rPr>
        <w:t>K</w:t>
      </w:r>
      <w:r w:rsidRPr="00A41626">
        <w:rPr>
          <w:rFonts w:ascii="Times New Roman" w:hAnsi="Times New Roman" w:cs="Times New Roman"/>
        </w:rPr>
        <w:t xml:space="preserve">úpnej ceny vzniká </w:t>
      </w:r>
      <w:r w:rsidR="00E80B1D" w:rsidRPr="00A41626">
        <w:rPr>
          <w:rFonts w:ascii="Times New Roman" w:hAnsi="Times New Roman" w:cs="Times New Roman"/>
        </w:rPr>
        <w:t>P</w:t>
      </w:r>
      <w:r w:rsidRPr="00A41626">
        <w:rPr>
          <w:rFonts w:ascii="Times New Roman" w:hAnsi="Times New Roman" w:cs="Times New Roman"/>
        </w:rPr>
        <w:t xml:space="preserve">redávajúcemu riadnym a včasným splnením jeho záväzkov, najmä </w:t>
      </w:r>
      <w:r w:rsidR="00E80B1D" w:rsidRPr="00A41626">
        <w:rPr>
          <w:rFonts w:ascii="Times New Roman" w:hAnsi="Times New Roman" w:cs="Times New Roman"/>
        </w:rPr>
        <w:t xml:space="preserve">riadnym a </w:t>
      </w:r>
      <w:r w:rsidRPr="00A41626">
        <w:rPr>
          <w:rFonts w:ascii="Times New Roman" w:hAnsi="Times New Roman" w:cs="Times New Roman"/>
        </w:rPr>
        <w:t xml:space="preserve">včasným dodaním </w:t>
      </w:r>
      <w:r w:rsidR="00E80B1D" w:rsidRPr="00A41626">
        <w:rPr>
          <w:rFonts w:ascii="Times New Roman" w:hAnsi="Times New Roman" w:cs="Times New Roman"/>
        </w:rPr>
        <w:t>Predmetu prevodu</w:t>
      </w:r>
      <w:r w:rsidRPr="00A41626">
        <w:rPr>
          <w:rFonts w:ascii="Times New Roman" w:hAnsi="Times New Roman" w:cs="Times New Roman"/>
        </w:rPr>
        <w:t xml:space="preserve"> v dohodnutom množstve a kvalite, </w:t>
      </w:r>
      <w:r w:rsidR="00906222" w:rsidRPr="00A41626">
        <w:rPr>
          <w:rFonts w:ascii="Times New Roman" w:hAnsi="Times New Roman" w:cs="Times New Roman"/>
        </w:rPr>
        <w:t>podpísaním preberacieho protokolu</w:t>
      </w:r>
      <w:r w:rsidRPr="00A41626">
        <w:rPr>
          <w:rFonts w:ascii="Times New Roman" w:hAnsi="Times New Roman" w:cs="Times New Roman"/>
        </w:rPr>
        <w:t xml:space="preserve"> a riadnym a včasným doručením faktúry podľa podmienok tejto </w:t>
      </w:r>
      <w:r w:rsidR="00E80B1D" w:rsidRPr="00A41626">
        <w:rPr>
          <w:rFonts w:ascii="Times New Roman" w:hAnsi="Times New Roman" w:cs="Times New Roman"/>
        </w:rPr>
        <w:t>zmluvy</w:t>
      </w:r>
      <w:r w:rsidRPr="00A41626">
        <w:rPr>
          <w:rFonts w:ascii="Times New Roman" w:hAnsi="Times New Roman" w:cs="Times New Roman"/>
        </w:rPr>
        <w:t>.</w:t>
      </w:r>
    </w:p>
    <w:p w14:paraId="34B8E78B" w14:textId="77777777" w:rsidR="00935CAB" w:rsidRDefault="00935CAB" w:rsidP="005465D0">
      <w:pPr>
        <w:spacing w:after="0" w:line="240" w:lineRule="auto"/>
        <w:ind w:left="426" w:right="7" w:hanging="426"/>
        <w:jc w:val="center"/>
        <w:rPr>
          <w:rFonts w:ascii="Times New Roman" w:hAnsi="Times New Roman" w:cs="Times New Roman"/>
          <w:b/>
        </w:rPr>
      </w:pPr>
    </w:p>
    <w:p w14:paraId="49222554" w14:textId="77777777" w:rsidR="00305502" w:rsidRDefault="00305502" w:rsidP="005465D0">
      <w:pPr>
        <w:spacing w:after="0" w:line="240" w:lineRule="auto"/>
        <w:ind w:left="426" w:right="7" w:hanging="426"/>
        <w:jc w:val="center"/>
        <w:rPr>
          <w:rFonts w:ascii="Times New Roman" w:hAnsi="Times New Roman" w:cs="Times New Roman"/>
          <w:b/>
        </w:rPr>
      </w:pPr>
    </w:p>
    <w:p w14:paraId="602995D3" w14:textId="77777777" w:rsidR="00305502" w:rsidRPr="00A41626" w:rsidRDefault="00305502" w:rsidP="005465D0">
      <w:pPr>
        <w:spacing w:after="0" w:line="240" w:lineRule="auto"/>
        <w:ind w:left="426" w:right="7" w:hanging="426"/>
        <w:jc w:val="center"/>
        <w:rPr>
          <w:rFonts w:ascii="Times New Roman" w:hAnsi="Times New Roman" w:cs="Times New Roman"/>
          <w:b/>
        </w:rPr>
      </w:pPr>
    </w:p>
    <w:p w14:paraId="60298681" w14:textId="77777777" w:rsidR="00A61C46" w:rsidRDefault="00A61C46" w:rsidP="00935CAB">
      <w:pPr>
        <w:spacing w:after="0" w:line="240" w:lineRule="auto"/>
        <w:ind w:left="567" w:right="7" w:hanging="567"/>
        <w:jc w:val="center"/>
        <w:rPr>
          <w:rFonts w:ascii="Times New Roman" w:hAnsi="Times New Roman" w:cs="Times New Roman"/>
          <w:b/>
        </w:rPr>
      </w:pPr>
    </w:p>
    <w:p w14:paraId="37DDDF94" w14:textId="77777777" w:rsidR="00A61C46" w:rsidRDefault="00A61C46" w:rsidP="00935CAB">
      <w:pPr>
        <w:spacing w:after="0" w:line="240" w:lineRule="auto"/>
        <w:ind w:left="567" w:right="7" w:hanging="567"/>
        <w:jc w:val="center"/>
        <w:rPr>
          <w:rFonts w:ascii="Times New Roman" w:hAnsi="Times New Roman" w:cs="Times New Roman"/>
          <w:b/>
        </w:rPr>
      </w:pPr>
    </w:p>
    <w:p w14:paraId="34978B2D" w14:textId="17A88AB4"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V.</w:t>
      </w:r>
    </w:p>
    <w:p w14:paraId="34C3025C" w14:textId="77777777" w:rsidR="00935CAB" w:rsidRPr="00A41626" w:rsidRDefault="00935CAB" w:rsidP="00935CAB">
      <w:pPr>
        <w:spacing w:after="0" w:line="240" w:lineRule="auto"/>
        <w:ind w:left="567" w:right="9" w:hanging="567"/>
        <w:jc w:val="center"/>
        <w:rPr>
          <w:rFonts w:ascii="Times New Roman" w:hAnsi="Times New Roman" w:cs="Times New Roman"/>
        </w:rPr>
      </w:pPr>
      <w:r w:rsidRPr="00A41626">
        <w:rPr>
          <w:rFonts w:ascii="Times New Roman" w:hAnsi="Times New Roman" w:cs="Times New Roman"/>
          <w:b/>
        </w:rPr>
        <w:lastRenderedPageBreak/>
        <w:t>Dodacie podmienky</w:t>
      </w:r>
    </w:p>
    <w:p w14:paraId="133CB025" w14:textId="55754B5A" w:rsidR="00523264" w:rsidRPr="00A41626" w:rsidRDefault="00E80B1D" w:rsidP="002B422C">
      <w:pPr>
        <w:pStyle w:val="Odsekzoznamu"/>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dodať Predmet</w:t>
      </w:r>
      <w:r w:rsidR="00A206C3" w:rsidRPr="00A41626">
        <w:rPr>
          <w:rFonts w:ascii="Times New Roman" w:hAnsi="Times New Roman" w:cs="Times New Roman"/>
        </w:rPr>
        <w:t xml:space="preserve"> prevodu</w:t>
      </w:r>
      <w:r w:rsidRPr="00A41626">
        <w:rPr>
          <w:rFonts w:ascii="Times New Roman" w:hAnsi="Times New Roman" w:cs="Times New Roman"/>
        </w:rPr>
        <w:t xml:space="preserve"> </w:t>
      </w:r>
      <w:r w:rsidR="007E0343" w:rsidRPr="00A41626">
        <w:rPr>
          <w:rFonts w:ascii="Times New Roman" w:hAnsi="Times New Roman" w:cs="Times New Roman"/>
        </w:rPr>
        <w:t>spolu s</w:t>
      </w:r>
      <w:r w:rsidR="00C43B5C" w:rsidRPr="00A41626">
        <w:rPr>
          <w:rFonts w:ascii="Times New Roman" w:hAnsi="Times New Roman" w:cs="Times New Roman"/>
        </w:rPr>
        <w:t xml:space="preserve"> dohodnutou </w:t>
      </w:r>
      <w:r w:rsidR="007E0343" w:rsidRPr="00A41626">
        <w:rPr>
          <w:rFonts w:ascii="Times New Roman" w:hAnsi="Times New Roman" w:cs="Times New Roman"/>
        </w:rPr>
        <w:t xml:space="preserve">dokumentáciou </w:t>
      </w:r>
      <w:r w:rsidR="00C43B5C" w:rsidRPr="00A41626">
        <w:rPr>
          <w:rFonts w:ascii="Times New Roman" w:hAnsi="Times New Roman" w:cs="Times New Roman"/>
        </w:rPr>
        <w:t xml:space="preserve">a dokladmi </w:t>
      </w:r>
      <w:r w:rsidRPr="00A41626">
        <w:rPr>
          <w:rFonts w:ascii="Times New Roman" w:hAnsi="Times New Roman" w:cs="Times New Roman"/>
        </w:rPr>
        <w:t>Kupujúcemu a tento odovzdať Kupujúcemu najneskôr do</w:t>
      </w:r>
      <w:r w:rsidR="002B422C" w:rsidRPr="00A41626">
        <w:rPr>
          <w:rFonts w:ascii="Times New Roman" w:hAnsi="Times New Roman" w:cs="Times New Roman"/>
        </w:rPr>
        <w:t xml:space="preserve"> </w:t>
      </w:r>
      <w:r w:rsidR="00E53E1B">
        <w:rPr>
          <w:rFonts w:ascii="Times New Roman" w:hAnsi="Times New Roman" w:cs="Times New Roman"/>
        </w:rPr>
        <w:t>7</w:t>
      </w:r>
      <w:r w:rsidR="00CF3767" w:rsidRPr="00A41626">
        <w:rPr>
          <w:rFonts w:ascii="Times New Roman" w:hAnsi="Times New Roman" w:cs="Times New Roman"/>
          <w:bCs/>
        </w:rPr>
        <w:t xml:space="preserve"> </w:t>
      </w:r>
      <w:r w:rsidR="00D7233D" w:rsidRPr="00A41626">
        <w:rPr>
          <w:rFonts w:ascii="Times New Roman" w:hAnsi="Times New Roman" w:cs="Times New Roman"/>
          <w:bCs/>
        </w:rPr>
        <w:t>dní</w:t>
      </w:r>
      <w:r w:rsidR="00EF1D0F" w:rsidRPr="00A41626">
        <w:rPr>
          <w:rFonts w:ascii="Times New Roman" w:hAnsi="Times New Roman" w:cs="Times New Roman"/>
          <w:bCs/>
        </w:rPr>
        <w:t xml:space="preserve"> odo dňa nadobudnutia účinnosti zmluvy</w:t>
      </w:r>
      <w:r w:rsidR="00D7233D" w:rsidRPr="00A41626">
        <w:rPr>
          <w:rFonts w:ascii="Times New Roman" w:hAnsi="Times New Roman" w:cs="Times New Roman"/>
          <w:bCs/>
        </w:rPr>
        <w:t>,</w:t>
      </w:r>
      <w:r w:rsidR="002B422C" w:rsidRPr="00A41626">
        <w:rPr>
          <w:rFonts w:ascii="Times New Roman" w:hAnsi="Times New Roman" w:cs="Times New Roman"/>
          <w:bCs/>
        </w:rPr>
        <w:t xml:space="preserve"> </w:t>
      </w:r>
      <w:r w:rsidR="00523264" w:rsidRPr="00A41626">
        <w:rPr>
          <w:rFonts w:ascii="Times New Roman" w:hAnsi="Times New Roman" w:cs="Times New Roman"/>
          <w:bCs/>
        </w:rPr>
        <w:t xml:space="preserve">alebo kedykoľvek skôr, keď bude mať </w:t>
      </w:r>
      <w:r w:rsidR="00D7233D" w:rsidRPr="00A41626">
        <w:rPr>
          <w:rFonts w:ascii="Times New Roman" w:hAnsi="Times New Roman" w:cs="Times New Roman"/>
          <w:bCs/>
        </w:rPr>
        <w:t xml:space="preserve">vozidlo </w:t>
      </w:r>
      <w:r w:rsidR="00523264" w:rsidRPr="00A41626">
        <w:rPr>
          <w:rFonts w:ascii="Times New Roman" w:hAnsi="Times New Roman" w:cs="Times New Roman"/>
          <w:bCs/>
        </w:rPr>
        <w:t>k</w:t>
      </w:r>
      <w:r w:rsidR="00663956" w:rsidRPr="00A41626">
        <w:rPr>
          <w:rFonts w:ascii="Times New Roman" w:hAnsi="Times New Roman" w:cs="Times New Roman"/>
          <w:bCs/>
        </w:rPr>
        <w:t> </w:t>
      </w:r>
      <w:r w:rsidR="00523264" w:rsidRPr="00A41626">
        <w:rPr>
          <w:rFonts w:ascii="Times New Roman" w:hAnsi="Times New Roman" w:cs="Times New Roman"/>
          <w:bCs/>
        </w:rPr>
        <w:t>dispozícii</w:t>
      </w:r>
      <w:r w:rsidR="00523264" w:rsidRPr="00A41626">
        <w:rPr>
          <w:rFonts w:ascii="Times New Roman" w:hAnsi="Times New Roman" w:cs="Times New Roman"/>
        </w:rPr>
        <w:t xml:space="preserve">. </w:t>
      </w:r>
    </w:p>
    <w:p w14:paraId="32F68D84" w14:textId="3150EADC" w:rsidR="00DC6E01"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Odovzdanie a</w:t>
      </w:r>
      <w:r w:rsidR="004C503F" w:rsidRPr="00A41626">
        <w:rPr>
          <w:rFonts w:ascii="Times New Roman" w:hAnsi="Times New Roman" w:cs="Times New Roman"/>
        </w:rPr>
        <w:t> </w:t>
      </w:r>
      <w:r w:rsidRPr="00A41626">
        <w:rPr>
          <w:rFonts w:ascii="Times New Roman" w:hAnsi="Times New Roman" w:cs="Times New Roman"/>
        </w:rPr>
        <w:t>prevzatie</w:t>
      </w:r>
      <w:r w:rsidR="004C503F" w:rsidRPr="00A41626">
        <w:rPr>
          <w:rFonts w:ascii="Times New Roman" w:hAnsi="Times New Roman" w:cs="Times New Roman"/>
        </w:rPr>
        <w:t xml:space="preserve"> Predmetu prevodu</w:t>
      </w:r>
      <w:r w:rsidR="00DC6E01" w:rsidRPr="00A41626">
        <w:rPr>
          <w:rFonts w:ascii="Times New Roman" w:hAnsi="Times New Roman" w:cs="Times New Roman"/>
        </w:rPr>
        <w:t xml:space="preserve"> </w:t>
      </w:r>
      <w:r w:rsidRPr="00A41626">
        <w:rPr>
          <w:rFonts w:ascii="Times New Roman" w:hAnsi="Times New Roman" w:cs="Times New Roman"/>
        </w:rPr>
        <w:t xml:space="preserve">bude vykonané poverenými zástupcami </w:t>
      </w:r>
      <w:r w:rsidR="004C503F" w:rsidRPr="00A41626">
        <w:rPr>
          <w:rFonts w:ascii="Times New Roman" w:hAnsi="Times New Roman" w:cs="Times New Roman"/>
        </w:rPr>
        <w:t>K</w:t>
      </w:r>
      <w:r w:rsidRPr="00A41626">
        <w:rPr>
          <w:rFonts w:ascii="Times New Roman" w:hAnsi="Times New Roman" w:cs="Times New Roman"/>
        </w:rPr>
        <w:t xml:space="preserve">upujúceho a </w:t>
      </w:r>
      <w:r w:rsidR="004C503F" w:rsidRPr="00A41626">
        <w:rPr>
          <w:rFonts w:ascii="Times New Roman" w:hAnsi="Times New Roman" w:cs="Times New Roman"/>
        </w:rPr>
        <w:t>P</w:t>
      </w:r>
      <w:r w:rsidRPr="00A41626">
        <w:rPr>
          <w:rFonts w:ascii="Times New Roman" w:hAnsi="Times New Roman" w:cs="Times New Roman"/>
        </w:rPr>
        <w:t>redávajúceho v</w:t>
      </w:r>
      <w:r w:rsidR="004C503F" w:rsidRPr="00A41626">
        <w:rPr>
          <w:rFonts w:ascii="Times New Roman" w:hAnsi="Times New Roman" w:cs="Times New Roman"/>
        </w:rPr>
        <w:t xml:space="preserve"> nižšie uvedenom </w:t>
      </w:r>
      <w:r w:rsidRPr="00A41626">
        <w:rPr>
          <w:rFonts w:ascii="Times New Roman" w:hAnsi="Times New Roman" w:cs="Times New Roman"/>
        </w:rPr>
        <w:t xml:space="preserve">mieste plnenia. </w:t>
      </w:r>
      <w:r w:rsidR="004C503F" w:rsidRPr="00A41626">
        <w:rPr>
          <w:rFonts w:ascii="Times New Roman" w:hAnsi="Times New Roman" w:cs="Times New Roman"/>
        </w:rPr>
        <w:t xml:space="preserve">Na účely </w:t>
      </w:r>
      <w:r w:rsidR="009F5004" w:rsidRPr="00A41626">
        <w:rPr>
          <w:rFonts w:ascii="Times New Roman" w:hAnsi="Times New Roman" w:cs="Times New Roman"/>
        </w:rPr>
        <w:t>tejto zmluvy</w:t>
      </w:r>
      <w:r w:rsidR="00DC6E01" w:rsidRPr="00A41626">
        <w:rPr>
          <w:rFonts w:ascii="Times New Roman" w:hAnsi="Times New Roman" w:cs="Times New Roman"/>
        </w:rPr>
        <w:t>:</w:t>
      </w:r>
    </w:p>
    <w:p w14:paraId="7D44AC4D" w14:textId="31D9DC4A" w:rsidR="00935CAB" w:rsidRPr="00A41626" w:rsidRDefault="00935CAB" w:rsidP="005465D0">
      <w:pPr>
        <w:spacing w:after="0" w:line="240" w:lineRule="auto"/>
        <w:ind w:left="426"/>
        <w:jc w:val="both"/>
        <w:rPr>
          <w:rFonts w:ascii="Times New Roman" w:hAnsi="Times New Roman" w:cs="Times New Roman"/>
        </w:rPr>
      </w:pPr>
      <w:r w:rsidRPr="00A41626">
        <w:rPr>
          <w:rFonts w:ascii="Times New Roman" w:hAnsi="Times New Roman" w:cs="Times New Roman"/>
        </w:rPr>
        <w:t>Miestom plnenia</w:t>
      </w:r>
      <w:r w:rsidR="00DC6E01" w:rsidRPr="00A41626">
        <w:rPr>
          <w:rFonts w:ascii="Times New Roman" w:hAnsi="Times New Roman" w:cs="Times New Roman"/>
        </w:rPr>
        <w:t xml:space="preserve"> </w:t>
      </w:r>
      <w:r w:rsidR="00A206C3" w:rsidRPr="00A41626">
        <w:rPr>
          <w:rFonts w:ascii="Times New Roman" w:hAnsi="Times New Roman" w:cs="Times New Roman"/>
        </w:rPr>
        <w:t>sú AOMVSR, a.s.</w:t>
      </w:r>
      <w:r w:rsidR="00DC6E01" w:rsidRPr="00A41626">
        <w:rPr>
          <w:rFonts w:ascii="Times New Roman" w:hAnsi="Times New Roman" w:cs="Times New Roman"/>
        </w:rPr>
        <w:t>, Sklabinská 20</w:t>
      </w:r>
      <w:r w:rsidR="00A206C3" w:rsidRPr="00A41626">
        <w:rPr>
          <w:rFonts w:ascii="Times New Roman" w:hAnsi="Times New Roman" w:cs="Times New Roman"/>
        </w:rPr>
        <w:t>, 831 06 Bratislava</w:t>
      </w:r>
      <w:r w:rsidR="00DC6E01" w:rsidRPr="00A41626">
        <w:rPr>
          <w:rFonts w:ascii="Times New Roman" w:hAnsi="Times New Roman" w:cs="Times New Roman"/>
        </w:rPr>
        <w:t xml:space="preserve">. </w:t>
      </w:r>
      <w:r w:rsidRPr="00A41626">
        <w:rPr>
          <w:rFonts w:ascii="Times New Roman" w:hAnsi="Times New Roman" w:cs="Times New Roman"/>
        </w:rPr>
        <w:tab/>
      </w:r>
      <w:r w:rsidRPr="00A41626">
        <w:rPr>
          <w:rFonts w:ascii="Times New Roman" w:hAnsi="Times New Roman" w:cs="Times New Roman"/>
        </w:rPr>
        <w:tab/>
      </w:r>
    </w:p>
    <w:p w14:paraId="4E930473" w14:textId="4D503B47" w:rsidR="00935CAB" w:rsidRPr="00A41626" w:rsidRDefault="004C503F" w:rsidP="005465D0">
      <w:pPr>
        <w:spacing w:after="0" w:line="240" w:lineRule="auto"/>
        <w:ind w:left="426"/>
        <w:jc w:val="both"/>
        <w:rPr>
          <w:rFonts w:ascii="Times New Roman" w:hAnsi="Times New Roman" w:cs="Times New Roman"/>
        </w:rPr>
      </w:pPr>
      <w:r w:rsidRPr="00A41626">
        <w:rPr>
          <w:rFonts w:ascii="Times New Roman" w:hAnsi="Times New Roman" w:cs="Times New Roman"/>
        </w:rPr>
        <w:t>Poverený</w:t>
      </w:r>
      <w:r w:rsidR="0081604F" w:rsidRPr="00A41626">
        <w:rPr>
          <w:rFonts w:ascii="Times New Roman" w:hAnsi="Times New Roman" w:cs="Times New Roman"/>
        </w:rPr>
        <w:t>m</w:t>
      </w:r>
      <w:r w:rsidRPr="00A41626">
        <w:rPr>
          <w:rFonts w:ascii="Times New Roman" w:hAnsi="Times New Roman" w:cs="Times New Roman"/>
        </w:rPr>
        <w:t xml:space="preserve"> z</w:t>
      </w:r>
      <w:r w:rsidR="00935CAB" w:rsidRPr="00A41626">
        <w:rPr>
          <w:rFonts w:ascii="Times New Roman" w:hAnsi="Times New Roman" w:cs="Times New Roman"/>
        </w:rPr>
        <w:t>ástupc</w:t>
      </w:r>
      <w:r w:rsidR="0081604F" w:rsidRPr="00A41626">
        <w:rPr>
          <w:rFonts w:ascii="Times New Roman" w:hAnsi="Times New Roman" w:cs="Times New Roman"/>
        </w:rPr>
        <w:t>om</w:t>
      </w:r>
      <w:r w:rsidR="00935CAB" w:rsidRPr="00A41626">
        <w:rPr>
          <w:rFonts w:ascii="Times New Roman" w:hAnsi="Times New Roman" w:cs="Times New Roman"/>
        </w:rPr>
        <w:t xml:space="preserve"> </w:t>
      </w:r>
      <w:r w:rsidRPr="00A41626">
        <w:rPr>
          <w:rFonts w:ascii="Times New Roman" w:hAnsi="Times New Roman" w:cs="Times New Roman"/>
        </w:rPr>
        <w:t>K</w:t>
      </w:r>
      <w:r w:rsidR="00935CAB" w:rsidRPr="00A41626">
        <w:rPr>
          <w:rFonts w:ascii="Times New Roman" w:hAnsi="Times New Roman" w:cs="Times New Roman"/>
        </w:rPr>
        <w:t>upujúceho</w:t>
      </w:r>
      <w:r w:rsidR="0081604F" w:rsidRPr="00A41626">
        <w:rPr>
          <w:rFonts w:ascii="Times New Roman" w:hAnsi="Times New Roman" w:cs="Times New Roman"/>
        </w:rPr>
        <w:t xml:space="preserve"> je:</w:t>
      </w:r>
    </w:p>
    <w:p w14:paraId="791EA0FE" w14:textId="3C8D9EB7" w:rsidR="00935CAB" w:rsidRPr="00A41626" w:rsidRDefault="0081604F" w:rsidP="005465D0">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Povereným  zástupcom Predávajúceho je: </w:t>
      </w:r>
      <w:r w:rsidR="00935CAB" w:rsidRPr="00A41626">
        <w:rPr>
          <w:rFonts w:ascii="Times New Roman" w:hAnsi="Times New Roman" w:cs="Times New Roman"/>
          <w:i/>
          <w:color w:val="FF0000"/>
        </w:rPr>
        <w:t xml:space="preserve">.. doplní uchádzač </w:t>
      </w:r>
      <w:r w:rsidR="00935CAB" w:rsidRPr="00A41626">
        <w:rPr>
          <w:rFonts w:ascii="Times New Roman" w:hAnsi="Times New Roman" w:cs="Times New Roman"/>
          <w:iCs/>
          <w:color w:val="FF0000"/>
        </w:rPr>
        <w:t>...</w:t>
      </w:r>
      <w:r w:rsidR="00905E2F" w:rsidRPr="00A41626">
        <w:rPr>
          <w:rFonts w:ascii="Times New Roman" w:hAnsi="Times New Roman" w:cs="Times New Roman"/>
          <w:iCs/>
          <w:color w:val="FF0000"/>
        </w:rPr>
        <w:t>, e-mail: ..</w:t>
      </w:r>
      <w:r w:rsidR="00905E2F" w:rsidRPr="00A41626">
        <w:rPr>
          <w:rFonts w:ascii="Times New Roman" w:hAnsi="Times New Roman" w:cs="Times New Roman"/>
          <w:i/>
          <w:color w:val="FF0000"/>
        </w:rPr>
        <w:t xml:space="preserve"> doplní uchádzač ...</w:t>
      </w:r>
      <w:r w:rsidR="00935CAB" w:rsidRPr="00A41626">
        <w:rPr>
          <w:rFonts w:ascii="Times New Roman" w:hAnsi="Times New Roman" w:cs="Times New Roman"/>
        </w:rPr>
        <w:t xml:space="preserve">  </w:t>
      </w:r>
    </w:p>
    <w:p w14:paraId="27131BB9" w14:textId="4FB318B3"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vyrozumieť zástupcu </w:t>
      </w:r>
      <w:r w:rsidR="004C503F" w:rsidRPr="00A41626">
        <w:rPr>
          <w:rFonts w:ascii="Times New Roman" w:hAnsi="Times New Roman" w:cs="Times New Roman"/>
        </w:rPr>
        <w:t>K</w:t>
      </w:r>
      <w:r w:rsidRPr="00A41626">
        <w:rPr>
          <w:rFonts w:ascii="Times New Roman" w:hAnsi="Times New Roman" w:cs="Times New Roman"/>
        </w:rPr>
        <w:t>upujúceho (e-mailom</w:t>
      </w:r>
      <w:r w:rsidR="004C503F" w:rsidRPr="00A41626">
        <w:rPr>
          <w:rFonts w:ascii="Times New Roman" w:hAnsi="Times New Roman" w:cs="Times New Roman"/>
        </w:rPr>
        <w:t xml:space="preserve"> na adresu uvedenú v</w:t>
      </w:r>
      <w:r w:rsidR="005465D0" w:rsidRPr="00A41626">
        <w:rPr>
          <w:rFonts w:ascii="Times New Roman" w:hAnsi="Times New Roman" w:cs="Times New Roman"/>
        </w:rPr>
        <w:t xml:space="preserve"> bode </w:t>
      </w:r>
      <w:r w:rsidR="00062312" w:rsidRPr="00A41626">
        <w:rPr>
          <w:rFonts w:ascii="Times New Roman" w:hAnsi="Times New Roman" w:cs="Times New Roman"/>
        </w:rPr>
        <w:t>2</w:t>
      </w:r>
      <w:r w:rsidR="005465D0" w:rsidRPr="00A41626">
        <w:rPr>
          <w:rFonts w:ascii="Times New Roman" w:hAnsi="Times New Roman" w:cs="Times New Roman"/>
        </w:rPr>
        <w:t xml:space="preserve"> tohto </w:t>
      </w:r>
      <w:r w:rsidR="00EB0773" w:rsidRPr="00A41626">
        <w:rPr>
          <w:rFonts w:ascii="Times New Roman" w:hAnsi="Times New Roman" w:cs="Times New Roman"/>
        </w:rPr>
        <w:t>článku</w:t>
      </w:r>
      <w:r w:rsidR="00905E2F" w:rsidRPr="00A41626">
        <w:rPr>
          <w:rFonts w:ascii="Times New Roman" w:hAnsi="Times New Roman" w:cs="Times New Roman"/>
        </w:rPr>
        <w:t xml:space="preserve"> zmluvy</w:t>
      </w:r>
      <w:r w:rsidRPr="00A41626">
        <w:rPr>
          <w:rFonts w:ascii="Times New Roman" w:hAnsi="Times New Roman" w:cs="Times New Roman"/>
        </w:rPr>
        <w:t xml:space="preserve">) o pripravenosti </w:t>
      </w:r>
      <w:r w:rsidR="004C503F" w:rsidRPr="00A41626">
        <w:rPr>
          <w:rFonts w:ascii="Times New Roman" w:hAnsi="Times New Roman" w:cs="Times New Roman"/>
        </w:rPr>
        <w:t>Predmetu prevodu</w:t>
      </w:r>
      <w:r w:rsidRPr="00A41626">
        <w:rPr>
          <w:rFonts w:ascii="Times New Roman" w:hAnsi="Times New Roman" w:cs="Times New Roman"/>
        </w:rPr>
        <w:t xml:space="preserve"> alebo jeho časti k odovzdaniu, najnesk</w:t>
      </w:r>
      <w:r w:rsidR="00EB0773" w:rsidRPr="00A41626">
        <w:rPr>
          <w:rFonts w:ascii="Times New Roman" w:hAnsi="Times New Roman" w:cs="Times New Roman"/>
        </w:rPr>
        <w:t>ôr</w:t>
      </w:r>
      <w:r w:rsidRPr="00A41626">
        <w:rPr>
          <w:rFonts w:ascii="Times New Roman" w:hAnsi="Times New Roman" w:cs="Times New Roman"/>
        </w:rPr>
        <w:t xml:space="preserve"> 3 pracovné dni vopred</w:t>
      </w:r>
      <w:r w:rsidR="00B764A1" w:rsidRPr="00A41626">
        <w:rPr>
          <w:rFonts w:ascii="Times New Roman" w:hAnsi="Times New Roman" w:cs="Times New Roman"/>
        </w:rPr>
        <w:t xml:space="preserve">, </w:t>
      </w:r>
      <w:r w:rsidR="0081604F" w:rsidRPr="00A41626">
        <w:rPr>
          <w:rFonts w:ascii="Times New Roman" w:hAnsi="Times New Roman" w:cs="Times New Roman"/>
        </w:rPr>
        <w:t>v opačnom prípade nie je Kupujúci povinný prevziať</w:t>
      </w:r>
      <w:r w:rsidR="00B764A1" w:rsidRPr="00A41626">
        <w:rPr>
          <w:rFonts w:ascii="Times New Roman" w:hAnsi="Times New Roman" w:cs="Times New Roman"/>
        </w:rPr>
        <w:t xml:space="preserve"> Predmet prevodu </w:t>
      </w:r>
      <w:r w:rsidR="00905E2F" w:rsidRPr="00A41626">
        <w:rPr>
          <w:rFonts w:ascii="Times New Roman" w:hAnsi="Times New Roman" w:cs="Times New Roman"/>
        </w:rPr>
        <w:t xml:space="preserve">v Predávajúcim navrhnutom termíne </w:t>
      </w:r>
      <w:r w:rsidR="00B764A1" w:rsidRPr="00A41626">
        <w:rPr>
          <w:rFonts w:ascii="Times New Roman" w:hAnsi="Times New Roman" w:cs="Times New Roman"/>
        </w:rPr>
        <w:t>a nedostáva sa do omeškania s prevzatím</w:t>
      </w:r>
      <w:r w:rsidRPr="00A41626">
        <w:rPr>
          <w:rFonts w:ascii="Times New Roman" w:hAnsi="Times New Roman" w:cs="Times New Roman"/>
        </w:rPr>
        <w:t xml:space="preserve">. </w:t>
      </w:r>
      <w:r w:rsidR="00062312" w:rsidRPr="00A41626">
        <w:rPr>
          <w:rFonts w:ascii="Times New Roman" w:hAnsi="Times New Roman" w:cs="Times New Roman"/>
        </w:rPr>
        <w:t>Predávajúci je povinný akceptovať prípadnú zmenu termínu prevzatia Predmetu prevodu navrhnutú zo strany Kupujúceho (e-mailom na adresu uvedenú v bode 2 tohto článku zmluvy). Zmluvné strany berú na vedomie, že termín odovzdania Predmetu prevodu je pre obe zmluvné strany záväzný akceptovaním termínu zo strany Kupujúceho (e-mailom na adresu uvedenú v bode 2 tohto článku zmluvy).</w:t>
      </w:r>
      <w:r w:rsidR="00CD12F6" w:rsidRPr="00A41626">
        <w:rPr>
          <w:rFonts w:ascii="Times New Roman" w:hAnsi="Times New Roman" w:cs="Times New Roman"/>
        </w:rPr>
        <w:t xml:space="preserve"> Tu uvedené s ohľadom na </w:t>
      </w:r>
      <w:r w:rsidR="00047E5F" w:rsidRPr="00A41626">
        <w:rPr>
          <w:rFonts w:ascii="Times New Roman" w:hAnsi="Times New Roman" w:cs="Times New Roman"/>
        </w:rPr>
        <w:t>dobu dodania Predmetu prevodu v zmysle článku V bod 1 vyššie.</w:t>
      </w:r>
    </w:p>
    <w:p w14:paraId="231B4DF8" w14:textId="2ED8B5CE"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Pri </w:t>
      </w:r>
      <w:r w:rsidR="00062312" w:rsidRPr="00A41626">
        <w:rPr>
          <w:rFonts w:ascii="Times New Roman" w:hAnsi="Times New Roman" w:cs="Times New Roman"/>
        </w:rPr>
        <w:t xml:space="preserve">riadnom </w:t>
      </w:r>
      <w:r w:rsidRPr="00A41626">
        <w:rPr>
          <w:rFonts w:ascii="Times New Roman" w:hAnsi="Times New Roman" w:cs="Times New Roman"/>
        </w:rPr>
        <w:t xml:space="preserve">prevzatí </w:t>
      </w:r>
      <w:r w:rsidR="00B764A1" w:rsidRPr="00A41626">
        <w:rPr>
          <w:rFonts w:ascii="Times New Roman" w:hAnsi="Times New Roman" w:cs="Times New Roman"/>
        </w:rPr>
        <w:t xml:space="preserve">Predmetu </w:t>
      </w:r>
      <w:r w:rsidR="00905E2F" w:rsidRPr="00A41626">
        <w:rPr>
          <w:rFonts w:ascii="Times New Roman" w:hAnsi="Times New Roman" w:cs="Times New Roman"/>
        </w:rPr>
        <w:t>prevodu</w:t>
      </w:r>
      <w:r w:rsidRPr="00A41626">
        <w:rPr>
          <w:rFonts w:ascii="Times New Roman" w:hAnsi="Times New Roman" w:cs="Times New Roman"/>
        </w:rPr>
        <w:t xml:space="preserve"> podpíšu poverení zástupcovia zmluvných strán preberací protokol, podpísaním ktorého sa považuje </w:t>
      </w:r>
      <w:r w:rsidR="00B764A1" w:rsidRPr="00A41626">
        <w:rPr>
          <w:rFonts w:ascii="Times New Roman" w:hAnsi="Times New Roman" w:cs="Times New Roman"/>
        </w:rPr>
        <w:t xml:space="preserve">Predmet prevodu </w:t>
      </w:r>
      <w:r w:rsidRPr="00A41626">
        <w:rPr>
          <w:rFonts w:ascii="Times New Roman" w:hAnsi="Times New Roman" w:cs="Times New Roman"/>
        </w:rPr>
        <w:t>za prevzat</w:t>
      </w:r>
      <w:r w:rsidR="00B764A1" w:rsidRPr="00A41626">
        <w:rPr>
          <w:rFonts w:ascii="Times New Roman" w:hAnsi="Times New Roman" w:cs="Times New Roman"/>
        </w:rPr>
        <w:t>ý</w:t>
      </w:r>
      <w:r w:rsidRPr="00A41626">
        <w:rPr>
          <w:rFonts w:ascii="Times New Roman" w:hAnsi="Times New Roman" w:cs="Times New Roman"/>
        </w:rPr>
        <w:t xml:space="preserve">. </w:t>
      </w:r>
    </w:p>
    <w:p w14:paraId="3450DFA4" w14:textId="66BA2BBC" w:rsidR="001774F2" w:rsidRPr="00A41626" w:rsidRDefault="001774F2"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Kupujúci nie je povinný prevziať Predmet prevodu, ak tento vykazuje vady a nedorobky a tiež v prípade nekompletnosti</w:t>
      </w:r>
      <w:r w:rsidR="00905E2F" w:rsidRPr="00A41626">
        <w:rPr>
          <w:rFonts w:ascii="Times New Roman" w:hAnsi="Times New Roman" w:cs="Times New Roman"/>
        </w:rPr>
        <w:t xml:space="preserve"> jeho</w:t>
      </w:r>
      <w:r w:rsidRPr="00A41626">
        <w:rPr>
          <w:rFonts w:ascii="Times New Roman" w:hAnsi="Times New Roman" w:cs="Times New Roman"/>
        </w:rPr>
        <w:t xml:space="preserve"> príslušenstva a</w:t>
      </w:r>
      <w:r w:rsidR="008C6AD4" w:rsidRPr="00A41626">
        <w:rPr>
          <w:rFonts w:ascii="Times New Roman" w:hAnsi="Times New Roman" w:cs="Times New Roman"/>
        </w:rPr>
        <w:t>/alebo </w:t>
      </w:r>
      <w:r w:rsidRPr="00A41626">
        <w:rPr>
          <w:rFonts w:ascii="Times New Roman" w:hAnsi="Times New Roman" w:cs="Times New Roman"/>
        </w:rPr>
        <w:t>výbavy</w:t>
      </w:r>
      <w:r w:rsidR="008C6AD4" w:rsidRPr="00A41626">
        <w:rPr>
          <w:rFonts w:ascii="Times New Roman" w:hAnsi="Times New Roman" w:cs="Times New Roman"/>
        </w:rPr>
        <w:t xml:space="preserve"> a/alebo dokumentov potrebných pre riadne užívanie Predmetu prevodu</w:t>
      </w:r>
      <w:r w:rsidRPr="00A41626">
        <w:rPr>
          <w:rFonts w:ascii="Times New Roman" w:hAnsi="Times New Roman" w:cs="Times New Roman"/>
        </w:rPr>
        <w:t>.</w:t>
      </w:r>
      <w:r w:rsidR="00EB0773" w:rsidRPr="00A41626">
        <w:rPr>
          <w:rFonts w:ascii="Times New Roman" w:hAnsi="Times New Roman" w:cs="Times New Roman"/>
        </w:rPr>
        <w:t xml:space="preserve"> V takom prípade vyhotoví Kupujúci o predmetnej skutočnosti záznam obsahujúci popis zjavných vád a/alebo nedorobkov</w:t>
      </w:r>
      <w:r w:rsidR="008C6AD4" w:rsidRPr="00A41626">
        <w:rPr>
          <w:rFonts w:ascii="Times New Roman" w:hAnsi="Times New Roman" w:cs="Times New Roman"/>
        </w:rPr>
        <w:t xml:space="preserve"> a/alebo nekompletnosti</w:t>
      </w:r>
      <w:r w:rsidR="00EB0773" w:rsidRPr="00A41626">
        <w:rPr>
          <w:rFonts w:ascii="Times New Roman" w:hAnsi="Times New Roman" w:cs="Times New Roman"/>
        </w:rPr>
        <w:t>, ktorých sa to týka a v ktorom sa určí náhradná lehota dodania Predmetu prevodu.</w:t>
      </w:r>
    </w:p>
    <w:p w14:paraId="698ADAB0" w14:textId="77777777" w:rsidR="00935CAB" w:rsidRPr="00A41626" w:rsidRDefault="00935CAB" w:rsidP="00935CAB">
      <w:pPr>
        <w:spacing w:after="0" w:line="240" w:lineRule="auto"/>
        <w:ind w:left="567" w:hanging="567"/>
        <w:jc w:val="both"/>
        <w:rPr>
          <w:rFonts w:ascii="Times New Roman" w:hAnsi="Times New Roman" w:cs="Times New Roman"/>
        </w:rPr>
      </w:pPr>
    </w:p>
    <w:p w14:paraId="0EF4899A" w14:textId="4ED6463A"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V</w:t>
      </w:r>
      <w:r w:rsidR="004C503F" w:rsidRPr="00A41626">
        <w:rPr>
          <w:rFonts w:ascii="Times New Roman" w:hAnsi="Times New Roman" w:cs="Times New Roman"/>
          <w:b/>
        </w:rPr>
        <w:t>I</w:t>
      </w:r>
      <w:r w:rsidRPr="00A41626">
        <w:rPr>
          <w:rFonts w:ascii="Times New Roman" w:hAnsi="Times New Roman" w:cs="Times New Roman"/>
          <w:b/>
        </w:rPr>
        <w:t>.</w:t>
      </w:r>
    </w:p>
    <w:p w14:paraId="564F8F7E" w14:textId="77777777"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Práva a povinnosti zmluvných strán</w:t>
      </w:r>
    </w:p>
    <w:p w14:paraId="4BD870C3" w14:textId="04E73E08" w:rsidR="00905E2F" w:rsidRPr="00A41626" w:rsidRDefault="00935CAB" w:rsidP="007E0343">
      <w:pPr>
        <w:numPr>
          <w:ilvl w:val="0"/>
          <w:numId w:val="9"/>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umožniť </w:t>
      </w:r>
      <w:r w:rsidR="00905E2F" w:rsidRPr="00A41626">
        <w:rPr>
          <w:rFonts w:ascii="Times New Roman" w:hAnsi="Times New Roman" w:cs="Times New Roman"/>
        </w:rPr>
        <w:t>K</w:t>
      </w:r>
      <w:r w:rsidRPr="00A41626">
        <w:rPr>
          <w:rFonts w:ascii="Times New Roman" w:hAnsi="Times New Roman" w:cs="Times New Roman"/>
        </w:rPr>
        <w:t xml:space="preserve">upujúcemu dôkladné oboznámenie sa s </w:t>
      </w:r>
      <w:r w:rsidR="00B764A1" w:rsidRPr="00A41626">
        <w:rPr>
          <w:rFonts w:ascii="Times New Roman" w:hAnsi="Times New Roman" w:cs="Times New Roman"/>
        </w:rPr>
        <w:t>Predmetom prevodu</w:t>
      </w:r>
      <w:r w:rsidRPr="00A41626">
        <w:rPr>
          <w:rFonts w:ascii="Times New Roman" w:hAnsi="Times New Roman" w:cs="Times New Roman"/>
        </w:rPr>
        <w:t xml:space="preserve">, </w:t>
      </w:r>
      <w:r w:rsidR="00062312" w:rsidRPr="00A41626">
        <w:rPr>
          <w:rFonts w:ascii="Times New Roman" w:hAnsi="Times New Roman" w:cs="Times New Roman"/>
        </w:rPr>
        <w:t xml:space="preserve">je </w:t>
      </w:r>
      <w:r w:rsidR="007E0343" w:rsidRPr="00A41626">
        <w:rPr>
          <w:rFonts w:ascii="Times New Roman" w:hAnsi="Times New Roman" w:cs="Times New Roman"/>
        </w:rPr>
        <w:t xml:space="preserve">povinný </w:t>
      </w:r>
      <w:r w:rsidRPr="00A41626">
        <w:rPr>
          <w:rFonts w:ascii="Times New Roman" w:hAnsi="Times New Roman" w:cs="Times New Roman"/>
        </w:rPr>
        <w:t xml:space="preserve">dodať </w:t>
      </w:r>
      <w:r w:rsidR="00B764A1" w:rsidRPr="00A41626">
        <w:rPr>
          <w:rFonts w:ascii="Times New Roman" w:hAnsi="Times New Roman" w:cs="Times New Roman"/>
        </w:rPr>
        <w:t>Predmet prevodu</w:t>
      </w:r>
      <w:r w:rsidRPr="00A41626">
        <w:rPr>
          <w:rFonts w:ascii="Times New Roman" w:hAnsi="Times New Roman" w:cs="Times New Roman"/>
        </w:rPr>
        <w:t xml:space="preserve"> </w:t>
      </w:r>
      <w:r w:rsidR="00B764A1" w:rsidRPr="00A41626">
        <w:rPr>
          <w:rFonts w:ascii="Times New Roman" w:hAnsi="Times New Roman" w:cs="Times New Roman"/>
        </w:rPr>
        <w:t>K</w:t>
      </w:r>
      <w:r w:rsidRPr="00A41626">
        <w:rPr>
          <w:rFonts w:ascii="Times New Roman" w:hAnsi="Times New Roman" w:cs="Times New Roman"/>
        </w:rPr>
        <w:t>upujúcemu v dohodnutom termíne a množstve, v</w:t>
      </w:r>
      <w:r w:rsidR="007E0343" w:rsidRPr="00A41626">
        <w:rPr>
          <w:rFonts w:ascii="Times New Roman" w:hAnsi="Times New Roman" w:cs="Times New Roman"/>
        </w:rPr>
        <w:t> </w:t>
      </w:r>
      <w:r w:rsidRPr="00A41626">
        <w:rPr>
          <w:rFonts w:ascii="Times New Roman" w:hAnsi="Times New Roman" w:cs="Times New Roman"/>
        </w:rPr>
        <w:t>bezchybnom</w:t>
      </w:r>
      <w:r w:rsidR="007E0343" w:rsidRPr="00A41626">
        <w:rPr>
          <w:rFonts w:ascii="Times New Roman" w:hAnsi="Times New Roman" w:cs="Times New Roman"/>
        </w:rPr>
        <w:t xml:space="preserve"> a novom</w:t>
      </w:r>
      <w:r w:rsidRPr="00A41626">
        <w:rPr>
          <w:rFonts w:ascii="Times New Roman" w:hAnsi="Times New Roman" w:cs="Times New Roman"/>
        </w:rPr>
        <w:t xml:space="preserve"> stave</w:t>
      </w:r>
      <w:r w:rsidR="00B764A1" w:rsidRPr="00A41626">
        <w:rPr>
          <w:rFonts w:ascii="Times New Roman" w:hAnsi="Times New Roman" w:cs="Times New Roman"/>
        </w:rPr>
        <w:t xml:space="preserve">, </w:t>
      </w:r>
      <w:r w:rsidR="007E0343" w:rsidRPr="00A41626">
        <w:rPr>
          <w:rFonts w:ascii="Times New Roman" w:hAnsi="Times New Roman" w:cs="Times New Roman"/>
        </w:rPr>
        <w:t xml:space="preserve">doposiaľ nepoužívaný, </w:t>
      </w:r>
      <w:r w:rsidR="00784CA4" w:rsidRPr="00A41626">
        <w:rPr>
          <w:rFonts w:ascii="Times New Roman" w:hAnsi="Times New Roman" w:cs="Times New Roman"/>
        </w:rPr>
        <w:t xml:space="preserve">nerepasovaný, </w:t>
      </w:r>
      <w:r w:rsidR="00B764A1" w:rsidRPr="00A41626">
        <w:rPr>
          <w:rFonts w:ascii="Times New Roman" w:hAnsi="Times New Roman" w:cs="Times New Roman"/>
        </w:rPr>
        <w:t>bez vád a nedorobkov</w:t>
      </w:r>
      <w:r w:rsidRPr="00A41626">
        <w:rPr>
          <w:rFonts w:ascii="Times New Roman" w:hAnsi="Times New Roman" w:cs="Times New Roman"/>
        </w:rPr>
        <w:t xml:space="preserve"> a</w:t>
      </w:r>
      <w:r w:rsidR="007E0343" w:rsidRPr="00A41626">
        <w:rPr>
          <w:rFonts w:ascii="Times New Roman" w:hAnsi="Times New Roman" w:cs="Times New Roman"/>
        </w:rPr>
        <w:t xml:space="preserve"> v </w:t>
      </w:r>
      <w:r w:rsidRPr="00A41626">
        <w:rPr>
          <w:rFonts w:ascii="Times New Roman" w:hAnsi="Times New Roman" w:cs="Times New Roman"/>
        </w:rPr>
        <w:t>dohodnutej kvalite,</w:t>
      </w:r>
      <w:r w:rsidR="00905E2F" w:rsidRPr="00A41626">
        <w:rPr>
          <w:rFonts w:ascii="Times New Roman" w:hAnsi="Times New Roman" w:cs="Times New Roman"/>
        </w:rPr>
        <w:t xml:space="preserve"> v dohodnutom</w:t>
      </w:r>
      <w:r w:rsidRPr="00A41626">
        <w:rPr>
          <w:rFonts w:ascii="Times New Roman" w:hAnsi="Times New Roman" w:cs="Times New Roman"/>
        </w:rPr>
        <w:t xml:space="preserve"> vyhotovení a</w:t>
      </w:r>
      <w:r w:rsidR="00784CA4" w:rsidRPr="00A41626">
        <w:rPr>
          <w:rFonts w:ascii="Times New Roman" w:hAnsi="Times New Roman" w:cs="Times New Roman"/>
        </w:rPr>
        <w:t> </w:t>
      </w:r>
      <w:r w:rsidRPr="00A41626">
        <w:rPr>
          <w:rFonts w:ascii="Times New Roman" w:hAnsi="Times New Roman" w:cs="Times New Roman"/>
        </w:rPr>
        <w:t>výbave</w:t>
      </w:r>
      <w:r w:rsidR="00784CA4" w:rsidRPr="00A41626">
        <w:rPr>
          <w:rFonts w:ascii="Times New Roman" w:hAnsi="Times New Roman" w:cs="Times New Roman"/>
        </w:rPr>
        <w:t>, spolu s dokumentáciou potrebnou pre riadne užívanie tovaru</w:t>
      </w:r>
      <w:r w:rsidRPr="00A41626">
        <w:rPr>
          <w:rFonts w:ascii="Times New Roman" w:hAnsi="Times New Roman" w:cs="Times New Roman"/>
        </w:rPr>
        <w:t xml:space="preserve"> a umožniť jeho prevzatie. </w:t>
      </w:r>
      <w:r w:rsidR="007E0343" w:rsidRPr="00A41626">
        <w:rPr>
          <w:rFonts w:ascii="Times New Roman" w:hAnsi="Times New Roman" w:cs="Times New Roman"/>
        </w:rPr>
        <w:t>Predávajúci je spolu s Predmetom prevodu povinný odovzdať Kupujúcemu aj všetky doklady a dokumentáciu potrebnú na</w:t>
      </w:r>
      <w:r w:rsidR="00C43B5C" w:rsidRPr="00A41626">
        <w:rPr>
          <w:rFonts w:ascii="Times New Roman" w:hAnsi="Times New Roman" w:cs="Times New Roman"/>
        </w:rPr>
        <w:t xml:space="preserve"> prevzatie,</w:t>
      </w:r>
      <w:r w:rsidR="007E0343" w:rsidRPr="00A41626">
        <w:rPr>
          <w:rFonts w:ascii="Times New Roman" w:hAnsi="Times New Roman" w:cs="Times New Roman"/>
        </w:rPr>
        <w:t xml:space="preserve"> evidenciu a užívanie Predmetu prevodu</w:t>
      </w:r>
      <w:r w:rsidR="00C43B5C" w:rsidRPr="00A41626">
        <w:rPr>
          <w:rFonts w:ascii="Times New Roman" w:hAnsi="Times New Roman" w:cs="Times New Roman"/>
        </w:rPr>
        <w:t>.</w:t>
      </w:r>
      <w:r w:rsidR="007E0343" w:rsidRPr="00A41626">
        <w:rPr>
          <w:rFonts w:ascii="Times New Roman" w:hAnsi="Times New Roman" w:cs="Times New Roman"/>
        </w:rPr>
        <w:t xml:space="preserve">  </w:t>
      </w:r>
    </w:p>
    <w:p w14:paraId="4A65F1A5" w14:textId="7C5A79B8" w:rsidR="00DE392E" w:rsidRPr="00A41626" w:rsidRDefault="00DE392E" w:rsidP="00DE392E">
      <w:pPr>
        <w:spacing w:after="0" w:line="240" w:lineRule="auto"/>
        <w:ind w:left="426"/>
        <w:jc w:val="both"/>
        <w:rPr>
          <w:rFonts w:ascii="Times New Roman" w:hAnsi="Times New Roman" w:cs="Times New Roman"/>
        </w:rPr>
      </w:pPr>
    </w:p>
    <w:p w14:paraId="0BA37229" w14:textId="438D3FFC"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Článok VII.</w:t>
      </w:r>
    </w:p>
    <w:p w14:paraId="185F3E8D" w14:textId="116C36C8"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Subdodávatelia</w:t>
      </w:r>
    </w:p>
    <w:p w14:paraId="3479B40A" w14:textId="31BF4988"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oprávnený zabezpečiť plnenie predmetu tejto zmluvy výlučne prostredníctvom subdodávateľov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w:t>
      </w:r>
      <w:r w:rsidR="007E0343" w:rsidRPr="00A41626">
        <w:rPr>
          <w:rFonts w:ascii="Times New Roman" w:hAnsi="Times New Roman" w:cs="Times New Roman"/>
        </w:rPr>
        <w:t>tak</w:t>
      </w:r>
      <w:r w:rsidRPr="00A41626">
        <w:rPr>
          <w:rFonts w:ascii="Times New Roman" w:hAnsi="Times New Roman" w:cs="Times New Roman"/>
        </w:rPr>
        <w:t>, ako keby plnenie poskytoval sám. Možnosťou využitia subdodávateľov nie je dotknutá zodpovednosť Predávajúceho za riadne plnenie predmetu zmluvy.</w:t>
      </w:r>
    </w:p>
    <w:p w14:paraId="6B22CF6F" w14:textId="2F77D3C6"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319F5CFE" w14:textId="54F39DA4"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bude predávajúci pri plnení </w:t>
      </w:r>
      <w:r w:rsidR="00864F33" w:rsidRPr="00A41626">
        <w:rPr>
          <w:rFonts w:ascii="Times New Roman" w:hAnsi="Times New Roman" w:cs="Times New Roman"/>
        </w:rPr>
        <w:t>zmluvy</w:t>
      </w:r>
      <w:r w:rsidRPr="00A41626">
        <w:rPr>
          <w:rFonts w:ascii="Times New Roman" w:hAnsi="Times New Roman" w:cs="Times New Roman"/>
        </w:rPr>
        <w:t xml:space="preserve"> využívať subdodávateľov, je povinný uviesť v Prílohe č. </w:t>
      </w:r>
      <w:r w:rsidR="00864F33" w:rsidRPr="00A41626">
        <w:rPr>
          <w:rFonts w:ascii="Times New Roman" w:hAnsi="Times New Roman" w:cs="Times New Roman"/>
        </w:rPr>
        <w:t>3</w:t>
      </w:r>
      <w:r w:rsidRPr="00A41626">
        <w:rPr>
          <w:rFonts w:ascii="Times New Roman" w:hAnsi="Times New Roman" w:cs="Times New Roman"/>
        </w:rPr>
        <w:t xml:space="preserve"> tejto </w:t>
      </w:r>
      <w:r w:rsidR="009F5004" w:rsidRPr="00A41626">
        <w:rPr>
          <w:rFonts w:ascii="Times New Roman" w:hAnsi="Times New Roman" w:cs="Times New Roman"/>
        </w:rPr>
        <w:t>zmluvy</w:t>
      </w:r>
      <w:r w:rsidRPr="00A41626">
        <w:rPr>
          <w:rFonts w:ascii="Times New Roman" w:hAnsi="Times New Roman" w:cs="Times New Roman"/>
        </w:rPr>
        <w:t xml:space="preserve"> zoznam subdodávateľov s ich identifikačnými údajmi v rozsahu: </w:t>
      </w:r>
    </w:p>
    <w:p w14:paraId="4AE1B905" w14:textId="337832D3"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meno a priezvisko alebo obchodné meno, resp. názov, </w:t>
      </w:r>
    </w:p>
    <w:p w14:paraId="5083CCDB" w14:textId="13486CC9"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adresa pobytu alebo sídlo, </w:t>
      </w:r>
    </w:p>
    <w:p w14:paraId="6B56D7CE" w14:textId="59D33D77"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lastRenderedPageBreak/>
        <w:t>IČO alebo dátum narodenia, ak nebolo pridelené IČO alebo sa jedná o fyzickú osobu,</w:t>
      </w:r>
    </w:p>
    <w:p w14:paraId="7DA1E967" w14:textId="5F3CA815"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na tejto </w:t>
      </w:r>
      <w:r w:rsidR="009F5004" w:rsidRPr="00A41626">
        <w:rPr>
          <w:rFonts w:ascii="Times New Roman" w:hAnsi="Times New Roman" w:cs="Times New Roman"/>
        </w:rPr>
        <w:t>zmluve</w:t>
      </w:r>
      <w:r w:rsidRPr="00A41626">
        <w:rPr>
          <w:rFonts w:ascii="Times New Roman" w:hAnsi="Times New Roman" w:cs="Times New Roman"/>
        </w:rPr>
        <w:t xml:space="preserve"> v percentuálnom vyjadrení vrátane uvedenia predmetu plnenia, </w:t>
      </w:r>
    </w:p>
    <w:p w14:paraId="47840017" w14:textId="18E87AEA"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údaje o osobe oprávnenej konať za subdodávateľa v rozsahu meno a priezvisko, adresa pobytu a dátum narodenia.</w:t>
      </w:r>
    </w:p>
    <w:p w14:paraId="7608AA8A" w14:textId="24C77820"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prípade zmeny subdodávateľa je možné takúto zmenu vykonať len uzatvorením písomného dodatku k tejto </w:t>
      </w:r>
      <w:r w:rsidR="009F5004" w:rsidRPr="00A41626">
        <w:rPr>
          <w:rFonts w:ascii="Times New Roman" w:hAnsi="Times New Roman" w:cs="Times New Roman"/>
        </w:rPr>
        <w:t>zmluve</w:t>
      </w:r>
      <w:r w:rsidRPr="00A41626">
        <w:rPr>
          <w:rFonts w:ascii="Times New Roman" w:hAnsi="Times New Roman" w:cs="Times New Roman"/>
        </w:rPr>
        <w:t xml:space="preserve">, a to po nadobudnutí jeho účinnosti. Predávajúci je povinný písomne požiadať Kupujúceho o uzatvorenie dodatku, predmetom ktorého bude zmena subdodávateľa, pričom návrh takéhoto dodatku, spolu s aktualizovanou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najneskôr pätnásť (15) pracovných dní vopred, pred plánovaným využitím subdodávateľa. Predávajúci je povinný písomne informovať Kupujúceho o zmene akýchkoľvek údajov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pričom aktualizovanú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a to najneskôr pätnásť (15) pracovných dní odo dňa kedy sa o tejto zmene dozvedel, alebo mohol dozvedieť. Na zmenu akýchkoľvek údajov, okrem zmeny subdodávateľa,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sa nevzťahuje povinnosť uzatvorenia dodatku k zmluve.</w:t>
      </w:r>
    </w:p>
    <w:p w14:paraId="45836D0A" w14:textId="13582916"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Zmenou subdodávateľa sa rozumie výmena subdodávateľa uvedeného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za nového subdodávateľa, navýšenie podielu subdodávok subdodávateľa alebo vstup ďalšieho nového subdodávateľa do plnenia predmetu </w:t>
      </w:r>
      <w:r w:rsidR="00021932" w:rsidRPr="00A41626">
        <w:rPr>
          <w:rFonts w:ascii="Times New Roman" w:hAnsi="Times New Roman" w:cs="Times New Roman"/>
        </w:rPr>
        <w:t>tejto zmluvy</w:t>
      </w:r>
      <w:r w:rsidRPr="00A41626">
        <w:rPr>
          <w:rFonts w:ascii="Times New Roman" w:hAnsi="Times New Roman" w:cs="Times New Roman"/>
        </w:rPr>
        <w:t xml:space="preserve">. </w:t>
      </w:r>
      <w:r w:rsidR="00864F33" w:rsidRPr="00A41626">
        <w:rPr>
          <w:rFonts w:ascii="Times New Roman" w:hAnsi="Times New Roman" w:cs="Times New Roman"/>
        </w:rPr>
        <w:t xml:space="preserve">Kupujúci </w:t>
      </w:r>
      <w:r w:rsidRPr="00A41626">
        <w:rPr>
          <w:rFonts w:ascii="Times New Roman" w:hAnsi="Times New Roman" w:cs="Times New Roman"/>
        </w:rPr>
        <w:t xml:space="preserve">nie je oprávnený udeliť nesúhlas so zmenou subdodávateľa bez uvedenia dôvodu. </w:t>
      </w:r>
    </w:p>
    <w:p w14:paraId="5DFAEAAE" w14:textId="1F545D17"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5D8C3E3F" w14:textId="35FC8F17"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ktorý má </w:t>
      </w:r>
      <w:r w:rsidR="00864F33" w:rsidRPr="00A41626">
        <w:rPr>
          <w:rFonts w:ascii="Times New Roman" w:hAnsi="Times New Roman" w:cs="Times New Roman"/>
        </w:rPr>
        <w:t xml:space="preserve">Predávajúci </w:t>
      </w:r>
      <w:r w:rsidRPr="00A41626">
        <w:rPr>
          <w:rFonts w:ascii="Times New Roman" w:hAnsi="Times New Roman" w:cs="Times New Roman"/>
        </w:rPr>
        <w:t>v úmysle zadať novému subdodávateľovi, vrátane označenia predmetu subdodávok, ktoré má subdodávateľ vykonať, vrátane novej subdodávateľskej zmluvy podľa článku VII bodu 2 tejto zmluvy, ak sa uvedené uplatňuje,</w:t>
      </w:r>
    </w:p>
    <w:p w14:paraId="683CEAF3" w14:textId="3C1BCC43"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identifikačné údaje navrhovaného subdodávateľa vrátane údajov o osobe oprávnenej konať za subdodávateľa v rozsahu meno a priezvisko, adresa pobytu a dátum narodenia.</w:t>
      </w:r>
    </w:p>
    <w:p w14:paraId="34B886A5" w14:textId="57B4A221" w:rsidR="004666E6" w:rsidRPr="00A41626" w:rsidRDefault="004666E6" w:rsidP="00843667">
      <w:pPr>
        <w:pStyle w:val="Odsekzoznamu"/>
        <w:numPr>
          <w:ilvl w:val="0"/>
          <w:numId w:val="2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povinný písomne vyjadriť svoje stanovisko k zmene subdodávateľa bez zbytočného odkladu po doručení písomnej žiadosti dodávateľa o jeho zmenu. </w:t>
      </w:r>
    </w:p>
    <w:p w14:paraId="15E38617" w14:textId="77777777" w:rsidR="00B764A1" w:rsidRPr="00A41626" w:rsidRDefault="00B764A1" w:rsidP="00B764A1">
      <w:pPr>
        <w:spacing w:after="0" w:line="240" w:lineRule="auto"/>
        <w:jc w:val="both"/>
        <w:rPr>
          <w:rFonts w:ascii="Times New Roman" w:hAnsi="Times New Roman" w:cs="Times New Roman"/>
        </w:rPr>
      </w:pPr>
    </w:p>
    <w:p w14:paraId="549BCDE9" w14:textId="1CDC734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 xml:space="preserve">Článok </w:t>
      </w:r>
      <w:r w:rsidR="00FD7293" w:rsidRPr="00A41626">
        <w:rPr>
          <w:rFonts w:ascii="Times New Roman" w:hAnsi="Times New Roman" w:cs="Times New Roman"/>
          <w:b/>
        </w:rPr>
        <w:t>VI</w:t>
      </w:r>
      <w:r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78374E44" w14:textId="7777777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Dôvernosť informácií</w:t>
      </w:r>
    </w:p>
    <w:p w14:paraId="4AB906E4" w14:textId="31D45449" w:rsidR="00B764A1" w:rsidRPr="00A41626" w:rsidRDefault="00C43B5C"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w:t>
      </w:r>
      <w:r w:rsidR="00B764A1" w:rsidRPr="00A41626">
        <w:rPr>
          <w:rFonts w:ascii="Times New Roman" w:hAnsi="Times New Roman" w:cs="Times New Roman"/>
        </w:rPr>
        <w:t xml:space="preserve"> sa podpisom tejto </w:t>
      </w:r>
      <w:r w:rsidR="00FD7293" w:rsidRPr="00A41626">
        <w:rPr>
          <w:rFonts w:ascii="Times New Roman" w:hAnsi="Times New Roman" w:cs="Times New Roman"/>
        </w:rPr>
        <w:t>zmluvy</w:t>
      </w:r>
      <w:r w:rsidR="00B764A1" w:rsidRPr="00A41626">
        <w:rPr>
          <w:rFonts w:ascii="Times New Roman" w:hAnsi="Times New Roman" w:cs="Times New Roman"/>
        </w:rPr>
        <w:t xml:space="preserve"> zaväzuj</w:t>
      </w:r>
      <w:r w:rsidR="002F0050" w:rsidRPr="00A41626">
        <w:rPr>
          <w:rFonts w:ascii="Times New Roman" w:hAnsi="Times New Roman" w:cs="Times New Roman"/>
        </w:rPr>
        <w:t>e</w:t>
      </w:r>
      <w:r w:rsidR="00B764A1" w:rsidRPr="00A41626">
        <w:rPr>
          <w:rFonts w:ascii="Times New Roman" w:hAnsi="Times New Roman" w:cs="Times New Roman"/>
        </w:rPr>
        <w:t xml:space="preserve"> zachovávať mlčanlivosť o všetkých skutočnostiach, o ktorých sa dozvedel počas platnosti a/alebo účinnosti tejto </w:t>
      </w:r>
      <w:r w:rsidR="00FD7293" w:rsidRPr="00A41626">
        <w:rPr>
          <w:rFonts w:ascii="Times New Roman" w:hAnsi="Times New Roman" w:cs="Times New Roman"/>
        </w:rPr>
        <w:t>zmluvy</w:t>
      </w:r>
      <w:r w:rsidR="00B764A1" w:rsidRPr="00A41626">
        <w:rPr>
          <w:rFonts w:ascii="Times New Roman" w:hAnsi="Times New Roman" w:cs="Times New Roman"/>
        </w:rPr>
        <w:t xml:space="preserve"> a zaväzuj</w:t>
      </w:r>
      <w:r w:rsidR="002F0050" w:rsidRPr="00A41626">
        <w:rPr>
          <w:rFonts w:ascii="Times New Roman" w:hAnsi="Times New Roman" w:cs="Times New Roman"/>
        </w:rPr>
        <w:t>e</w:t>
      </w:r>
      <w:r w:rsidR="00B764A1" w:rsidRPr="00A41626">
        <w:rPr>
          <w:rFonts w:ascii="Times New Roman" w:hAnsi="Times New Roman" w:cs="Times New Roman"/>
        </w:rPr>
        <w:t xml:space="preserve"> sa nezverejniť žiadne informácie súvisiace s </w:t>
      </w:r>
      <w:r w:rsidR="002F0050" w:rsidRPr="00A41626">
        <w:rPr>
          <w:rFonts w:ascii="Times New Roman" w:hAnsi="Times New Roman" w:cs="Times New Roman"/>
        </w:rPr>
        <w:t>jeho</w:t>
      </w:r>
      <w:r w:rsidR="00B764A1" w:rsidRPr="00A41626">
        <w:rPr>
          <w:rFonts w:ascii="Times New Roman" w:hAnsi="Times New Roman" w:cs="Times New Roman"/>
        </w:rPr>
        <w:t xml:space="preserve"> činnosťou týkajúcou sa </w:t>
      </w:r>
      <w:r w:rsidR="002F0050" w:rsidRPr="00A41626">
        <w:rPr>
          <w:rFonts w:ascii="Times New Roman" w:hAnsi="Times New Roman" w:cs="Times New Roman"/>
        </w:rPr>
        <w:t>Predmetu prevodu</w:t>
      </w:r>
      <w:r w:rsidR="00B764A1" w:rsidRPr="00A41626">
        <w:rPr>
          <w:rFonts w:ascii="Times New Roman" w:hAnsi="Times New Roman" w:cs="Times New Roman"/>
        </w:rPr>
        <w:t xml:space="preserve"> podľa tejto </w:t>
      </w:r>
      <w:r w:rsidR="00FD7293" w:rsidRPr="00A41626">
        <w:rPr>
          <w:rFonts w:ascii="Times New Roman" w:hAnsi="Times New Roman" w:cs="Times New Roman"/>
        </w:rPr>
        <w:t>zmluvy</w:t>
      </w:r>
      <w:r w:rsidR="00B764A1" w:rsidRPr="00A41626">
        <w:rPr>
          <w:rFonts w:ascii="Times New Roman" w:hAnsi="Times New Roman" w:cs="Times New Roman"/>
        </w:rPr>
        <w:t xml:space="preserve">. Povinnosť podľa predchádzajúcej vety </w:t>
      </w:r>
      <w:r w:rsidR="00FD7293" w:rsidRPr="00A41626">
        <w:rPr>
          <w:rFonts w:ascii="Times New Roman" w:hAnsi="Times New Roman" w:cs="Times New Roman"/>
        </w:rPr>
        <w:t xml:space="preserve">trvá aj po skončení platnosti </w:t>
      </w:r>
      <w:r w:rsidR="002F0050" w:rsidRPr="00A41626">
        <w:rPr>
          <w:rFonts w:ascii="Times New Roman" w:hAnsi="Times New Roman" w:cs="Times New Roman"/>
        </w:rPr>
        <w:t xml:space="preserve">a/alebo účinnosti </w:t>
      </w:r>
      <w:r w:rsidR="00FD7293" w:rsidRPr="00A41626">
        <w:rPr>
          <w:rFonts w:ascii="Times New Roman" w:hAnsi="Times New Roman" w:cs="Times New Roman"/>
        </w:rPr>
        <w:t xml:space="preserve">tejto zmluvy, vrátane </w:t>
      </w:r>
      <w:r w:rsidR="002F0050" w:rsidRPr="00A41626">
        <w:rPr>
          <w:rFonts w:ascii="Times New Roman" w:hAnsi="Times New Roman" w:cs="Times New Roman"/>
        </w:rPr>
        <w:t xml:space="preserve">času </w:t>
      </w:r>
      <w:r w:rsidR="00FD7293" w:rsidRPr="00A41626">
        <w:rPr>
          <w:rFonts w:ascii="Times New Roman" w:hAnsi="Times New Roman" w:cs="Times New Roman"/>
        </w:rPr>
        <w:t xml:space="preserve">po jej zániku. </w:t>
      </w:r>
    </w:p>
    <w:p w14:paraId="35F68B3D" w14:textId="257C0D8E"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sa zaväzuje zaviazať svojich zamestnancov, ako aj svojich subdodávateľov povinnosťou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bezodkladne po nadobudnutí účinnosti tejto </w:t>
      </w:r>
      <w:r w:rsidR="00FD7293" w:rsidRPr="00A41626">
        <w:rPr>
          <w:rFonts w:ascii="Times New Roman" w:hAnsi="Times New Roman" w:cs="Times New Roman"/>
        </w:rPr>
        <w:t>zmluvy</w:t>
      </w:r>
      <w:r w:rsidRPr="00A41626">
        <w:rPr>
          <w:rFonts w:ascii="Times New Roman" w:hAnsi="Times New Roman" w:cs="Times New Roman"/>
        </w:rPr>
        <w:t>.</w:t>
      </w:r>
    </w:p>
    <w:p w14:paraId="4F4EEAE5" w14:textId="15C1596B"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v dôsledku porušenia povinnosti Predávajúceho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vznikne na strane Kupujúceho strata, škoda </w:t>
      </w:r>
      <w:r w:rsidR="00FD7293" w:rsidRPr="00A41626">
        <w:rPr>
          <w:rFonts w:ascii="Times New Roman" w:hAnsi="Times New Roman" w:cs="Times New Roman"/>
        </w:rPr>
        <w:t>a/</w:t>
      </w:r>
      <w:r w:rsidRPr="00A41626">
        <w:rPr>
          <w:rFonts w:ascii="Times New Roman" w:hAnsi="Times New Roman" w:cs="Times New Roman"/>
        </w:rPr>
        <w:t xml:space="preserve">alebo bude voči Kupujúcemu uplatnená sankcia zo strany zmluvných partnerov </w:t>
      </w:r>
      <w:r w:rsidR="00FD7293" w:rsidRPr="00A41626">
        <w:rPr>
          <w:rFonts w:ascii="Times New Roman" w:hAnsi="Times New Roman" w:cs="Times New Roman"/>
        </w:rPr>
        <w:t>a/</w:t>
      </w:r>
      <w:r w:rsidRPr="00A41626">
        <w:rPr>
          <w:rFonts w:ascii="Times New Roman" w:hAnsi="Times New Roman" w:cs="Times New Roman"/>
        </w:rPr>
        <w:t xml:space="preserve">alebo tretích osôb, je Predávajúci povinný uhradiť Kupujúcemu náhradu vzniknutej straty, škody </w:t>
      </w:r>
      <w:r w:rsidR="00FD7293" w:rsidRPr="00A41626">
        <w:rPr>
          <w:rFonts w:ascii="Times New Roman" w:hAnsi="Times New Roman" w:cs="Times New Roman"/>
        </w:rPr>
        <w:t>a/</w:t>
      </w:r>
      <w:r w:rsidRPr="00A41626">
        <w:rPr>
          <w:rFonts w:ascii="Times New Roman" w:hAnsi="Times New Roman" w:cs="Times New Roman"/>
        </w:rPr>
        <w:t>alebo sankcie.</w:t>
      </w:r>
    </w:p>
    <w:p w14:paraId="189DE557" w14:textId="382CF314"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Tento článok </w:t>
      </w:r>
      <w:r w:rsidR="00FD7293" w:rsidRPr="00A41626">
        <w:rPr>
          <w:rFonts w:ascii="Times New Roman" w:hAnsi="Times New Roman" w:cs="Times New Roman"/>
        </w:rPr>
        <w:t>zmluvy</w:t>
      </w:r>
      <w:r w:rsidRPr="00A41626">
        <w:rPr>
          <w:rFonts w:ascii="Times New Roman" w:hAnsi="Times New Roman" w:cs="Times New Roman"/>
        </w:rPr>
        <w:t xml:space="preserve"> sa nevzťahuje na poskytovanie informácií alebo dokumentov subdodávateľom Predávajúceho</w:t>
      </w:r>
      <w:r w:rsidR="00FD7293" w:rsidRPr="00A41626">
        <w:rPr>
          <w:rFonts w:ascii="Times New Roman" w:hAnsi="Times New Roman" w:cs="Times New Roman"/>
        </w:rPr>
        <w:t xml:space="preserve"> v rozsahu nevyhnutnom na plnenie tejto zmluvy</w:t>
      </w:r>
      <w:r w:rsidR="00864F33" w:rsidRPr="00A41626">
        <w:rPr>
          <w:rFonts w:ascii="Times New Roman" w:hAnsi="Times New Roman" w:cs="Times New Roman"/>
        </w:rPr>
        <w:t xml:space="preserve"> zo strany Predávajúceho</w:t>
      </w:r>
      <w:r w:rsidR="00C43B5C" w:rsidRPr="00A41626">
        <w:rPr>
          <w:rFonts w:ascii="Times New Roman" w:hAnsi="Times New Roman" w:cs="Times New Roman"/>
        </w:rPr>
        <w:t>, pričom Predávajúci je povinný zabezpečiť, že jeho subdodávatelia budú viazan</w:t>
      </w:r>
      <w:r w:rsidR="00CD12F6" w:rsidRPr="00A41626">
        <w:rPr>
          <w:rFonts w:ascii="Times New Roman" w:hAnsi="Times New Roman" w:cs="Times New Roman"/>
        </w:rPr>
        <w:t>í</w:t>
      </w:r>
      <w:r w:rsidR="00C43B5C" w:rsidRPr="00A41626">
        <w:rPr>
          <w:rFonts w:ascii="Times New Roman" w:hAnsi="Times New Roman" w:cs="Times New Roman"/>
        </w:rPr>
        <w:t xml:space="preserve"> mlčanlivosťou v rovnakom rozsahu ako je uvedené v tomto článku zmluvy</w:t>
      </w:r>
      <w:r w:rsidRPr="00A41626">
        <w:rPr>
          <w:rFonts w:ascii="Times New Roman" w:hAnsi="Times New Roman" w:cs="Times New Roman"/>
        </w:rPr>
        <w:t>.</w:t>
      </w:r>
    </w:p>
    <w:p w14:paraId="05C18756" w14:textId="1014CFB6" w:rsidR="00FD7293" w:rsidRPr="00A41626" w:rsidRDefault="00FD7293"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3912B721" w14:textId="77777777" w:rsidR="00B764A1" w:rsidRPr="00A41626" w:rsidRDefault="00B764A1" w:rsidP="00FD7293">
      <w:pPr>
        <w:spacing w:after="0" w:line="240" w:lineRule="auto"/>
        <w:ind w:left="284"/>
        <w:jc w:val="both"/>
        <w:rPr>
          <w:rFonts w:ascii="Times New Roman" w:hAnsi="Times New Roman" w:cs="Times New Roman"/>
        </w:rPr>
      </w:pPr>
    </w:p>
    <w:p w14:paraId="761E451F" w14:textId="0869AF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lastRenderedPageBreak/>
        <w:t xml:space="preserve">Článok </w:t>
      </w:r>
      <w:r w:rsidR="0093587A" w:rsidRPr="00A41626">
        <w:rPr>
          <w:rFonts w:ascii="Times New Roman" w:hAnsi="Times New Roman" w:cs="Times New Roman"/>
          <w:b/>
        </w:rPr>
        <w:t>IX</w:t>
      </w:r>
      <w:r w:rsidRPr="00A41626">
        <w:rPr>
          <w:rFonts w:ascii="Times New Roman" w:hAnsi="Times New Roman" w:cs="Times New Roman"/>
          <w:b/>
        </w:rPr>
        <w:t>.</w:t>
      </w:r>
    </w:p>
    <w:p w14:paraId="024EB81E" w14:textId="1813041F"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Záruka </w:t>
      </w:r>
      <w:r w:rsidR="001774F2" w:rsidRPr="00A41626">
        <w:rPr>
          <w:rFonts w:ascii="Times New Roman" w:hAnsi="Times New Roman" w:cs="Times New Roman"/>
          <w:b/>
        </w:rPr>
        <w:t xml:space="preserve">za akosť </w:t>
      </w:r>
      <w:r w:rsidRPr="00A41626">
        <w:rPr>
          <w:rFonts w:ascii="Times New Roman" w:hAnsi="Times New Roman" w:cs="Times New Roman"/>
          <w:b/>
        </w:rPr>
        <w:t>a zodpovednosť za škodu</w:t>
      </w:r>
    </w:p>
    <w:p w14:paraId="74445419" w14:textId="1EA9139F" w:rsidR="0097616D" w:rsidRPr="00A41626" w:rsidRDefault="00935CAB"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Na </w:t>
      </w:r>
      <w:r w:rsidR="001774F2" w:rsidRPr="00A41626">
        <w:rPr>
          <w:rFonts w:ascii="Times New Roman" w:hAnsi="Times New Roman" w:cs="Times New Roman"/>
        </w:rPr>
        <w:t>Predmet prevodu</w:t>
      </w:r>
      <w:r w:rsidRPr="00A41626">
        <w:rPr>
          <w:rFonts w:ascii="Times New Roman" w:hAnsi="Times New Roman" w:cs="Times New Roman"/>
        </w:rPr>
        <w:t xml:space="preserve"> vrátane príslušenstva a výbavy </w:t>
      </w:r>
      <w:r w:rsidR="00B83654" w:rsidRPr="00A41626">
        <w:rPr>
          <w:rFonts w:ascii="Times New Roman" w:hAnsi="Times New Roman" w:cs="Times New Roman"/>
        </w:rPr>
        <w:t xml:space="preserve">poskytuje Predávajúci  záruku za akosť v dĺžke trvania </w:t>
      </w:r>
      <w:r w:rsidR="0010517E" w:rsidRPr="00A41626">
        <w:rPr>
          <w:rFonts w:ascii="Times New Roman" w:hAnsi="Times New Roman" w:cs="Times New Roman"/>
        </w:rPr>
        <w:t>tak ako je uvedené v Prílohe č. 1 tejto zmluvy</w:t>
      </w:r>
      <w:r w:rsidR="00313322" w:rsidRPr="00A41626">
        <w:rPr>
          <w:rFonts w:ascii="Times New Roman" w:hAnsi="Times New Roman" w:cs="Times New Roman"/>
        </w:rPr>
        <w:t>.</w:t>
      </w:r>
      <w:r w:rsidR="00847919" w:rsidRPr="00A41626">
        <w:rPr>
          <w:rFonts w:ascii="Times New Roman" w:hAnsi="Times New Roman" w:cs="Times New Roman"/>
        </w:rPr>
        <w:t xml:space="preserve"> </w:t>
      </w:r>
    </w:p>
    <w:p w14:paraId="20FA0222" w14:textId="62EB2FC5" w:rsidR="00935CAB" w:rsidRPr="00A41626" w:rsidRDefault="001774F2" w:rsidP="00E72E63">
      <w:pPr>
        <w:spacing w:after="0" w:line="240" w:lineRule="auto"/>
        <w:ind w:left="426"/>
        <w:jc w:val="both"/>
        <w:rPr>
          <w:rFonts w:ascii="Times New Roman" w:hAnsi="Times New Roman" w:cs="Times New Roman"/>
        </w:rPr>
      </w:pPr>
      <w:r w:rsidRPr="00A41626">
        <w:rPr>
          <w:rFonts w:ascii="Times New Roman" w:hAnsi="Times New Roman" w:cs="Times New Roman"/>
        </w:rPr>
        <w:t xml:space="preserve">Záručná doba </w:t>
      </w:r>
      <w:r w:rsidR="00935CAB" w:rsidRPr="00A41626">
        <w:rPr>
          <w:rFonts w:ascii="Times New Roman" w:hAnsi="Times New Roman" w:cs="Times New Roman"/>
        </w:rPr>
        <w:t xml:space="preserve">začína plynúť odo dňa prevzatia </w:t>
      </w:r>
      <w:r w:rsidRPr="00A41626">
        <w:rPr>
          <w:rFonts w:ascii="Times New Roman" w:hAnsi="Times New Roman" w:cs="Times New Roman"/>
        </w:rPr>
        <w:t>Predmetu prevodu K</w:t>
      </w:r>
      <w:r w:rsidR="00935CAB" w:rsidRPr="00A41626">
        <w:rPr>
          <w:rFonts w:ascii="Times New Roman" w:hAnsi="Times New Roman" w:cs="Times New Roman"/>
        </w:rPr>
        <w:t>upujúcim</w:t>
      </w:r>
      <w:r w:rsidR="0010517E" w:rsidRPr="00A41626">
        <w:rPr>
          <w:rFonts w:ascii="Times New Roman" w:hAnsi="Times New Roman" w:cs="Times New Roman"/>
        </w:rPr>
        <w:t xml:space="preserve"> a</w:t>
      </w:r>
      <w:r w:rsidRPr="00A41626">
        <w:rPr>
          <w:rFonts w:ascii="Times New Roman" w:hAnsi="Times New Roman" w:cs="Times New Roman"/>
        </w:rPr>
        <w:t xml:space="preserve"> podpisu preberacieho protokolu podľ</w:t>
      </w:r>
      <w:r w:rsidR="00D7233D" w:rsidRPr="00A41626">
        <w:rPr>
          <w:rFonts w:ascii="Times New Roman" w:hAnsi="Times New Roman" w:cs="Times New Roman"/>
        </w:rPr>
        <w:t xml:space="preserve">a článku </w:t>
      </w:r>
      <w:r w:rsidR="00CD12F6" w:rsidRPr="00A41626">
        <w:rPr>
          <w:rFonts w:ascii="Times New Roman" w:hAnsi="Times New Roman" w:cs="Times New Roman"/>
        </w:rPr>
        <w:t>V</w:t>
      </w:r>
      <w:r w:rsidR="00D7233D" w:rsidRPr="00A41626">
        <w:rPr>
          <w:rFonts w:ascii="Times New Roman" w:hAnsi="Times New Roman" w:cs="Times New Roman"/>
        </w:rPr>
        <w:t xml:space="preserve"> bodu </w:t>
      </w:r>
      <w:r w:rsidR="00CD12F6" w:rsidRPr="00A41626">
        <w:rPr>
          <w:rFonts w:ascii="Times New Roman" w:hAnsi="Times New Roman" w:cs="Times New Roman"/>
        </w:rPr>
        <w:t>4</w:t>
      </w:r>
      <w:r w:rsidR="00D7233D" w:rsidRPr="00A41626">
        <w:rPr>
          <w:rFonts w:ascii="Times New Roman" w:hAnsi="Times New Roman" w:cs="Times New Roman"/>
        </w:rPr>
        <w:t xml:space="preserve"> tejto zmluvy.</w:t>
      </w:r>
      <w:r w:rsidR="00935CAB" w:rsidRPr="00A41626">
        <w:rPr>
          <w:rFonts w:ascii="Times New Roman" w:hAnsi="Times New Roman" w:cs="Times New Roman"/>
        </w:rPr>
        <w:t xml:space="preserve"> </w:t>
      </w:r>
    </w:p>
    <w:p w14:paraId="3230A4C7" w14:textId="471B7DDA" w:rsidR="00935CAB" w:rsidRPr="00A41626" w:rsidRDefault="001774F2"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odstrániť vady Predmetu prevodu najneskôr do 30 dní od oznámenia vady Predávajúcemu.</w:t>
      </w:r>
    </w:p>
    <w:p w14:paraId="07F7D8EC" w14:textId="21EB41A6" w:rsidR="00935CAB" w:rsidRPr="00A41626" w:rsidRDefault="00851577"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Zodpovednosť za vady a záruka za akosť sa v ostatnom (vo veciach neupravených v tejto zmluve)  spravuje podľa </w:t>
      </w:r>
      <w:r w:rsidR="00935CAB" w:rsidRPr="00A41626">
        <w:rPr>
          <w:rFonts w:ascii="Times New Roman" w:hAnsi="Times New Roman" w:cs="Times New Roman"/>
        </w:rPr>
        <w:t xml:space="preserve">príslušných ustanovení Obchodného zákonníka. </w:t>
      </w:r>
    </w:p>
    <w:p w14:paraId="4A497E6C" w14:textId="77777777" w:rsidR="00935CAB" w:rsidRPr="00A41626" w:rsidRDefault="00935CAB" w:rsidP="00935CAB">
      <w:pPr>
        <w:spacing w:after="0" w:line="240" w:lineRule="auto"/>
        <w:ind w:left="567" w:right="5" w:hanging="567"/>
        <w:jc w:val="both"/>
        <w:rPr>
          <w:rFonts w:ascii="Times New Roman" w:hAnsi="Times New Roman" w:cs="Times New Roman"/>
          <w:b/>
        </w:rPr>
      </w:pPr>
    </w:p>
    <w:p w14:paraId="0083C0EB" w14:textId="4005B1FC"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Pr="00A41626">
        <w:rPr>
          <w:rFonts w:ascii="Times New Roman" w:hAnsi="Times New Roman" w:cs="Times New Roman"/>
          <w:b/>
        </w:rPr>
        <w:t>.</w:t>
      </w:r>
    </w:p>
    <w:p w14:paraId="598C9604" w14:textId="77777777" w:rsidR="00935CAB" w:rsidRPr="00A41626" w:rsidRDefault="00935CAB" w:rsidP="00935CAB">
      <w:pPr>
        <w:spacing w:after="0" w:line="240" w:lineRule="auto"/>
        <w:ind w:left="567" w:right="4" w:hanging="567"/>
        <w:jc w:val="center"/>
        <w:rPr>
          <w:rFonts w:ascii="Times New Roman" w:hAnsi="Times New Roman" w:cs="Times New Roman"/>
          <w:b/>
        </w:rPr>
      </w:pPr>
      <w:r w:rsidRPr="00A41626">
        <w:rPr>
          <w:rFonts w:ascii="Times New Roman" w:hAnsi="Times New Roman" w:cs="Times New Roman"/>
          <w:b/>
        </w:rPr>
        <w:t>Sankcie</w:t>
      </w:r>
    </w:p>
    <w:p w14:paraId="0163FC76" w14:textId="39B242AC"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dodaním Predmetu prevodu v dohodnutom čase</w:t>
      </w:r>
      <w:r w:rsidR="00935CAB" w:rsidRPr="00A41626">
        <w:rPr>
          <w:rFonts w:ascii="Times New Roman" w:hAnsi="Times New Roman" w:cs="Times New Roman"/>
        </w:rPr>
        <w:t xml:space="preserve">, </w:t>
      </w:r>
      <w:r w:rsidR="00072DBB"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Kupujúci oprávnený uplatniť si u Predávajúceho</w:t>
      </w:r>
      <w:r w:rsidRPr="00A41626">
        <w:rPr>
          <w:rFonts w:ascii="Times New Roman" w:hAnsi="Times New Roman" w:cs="Times New Roman"/>
        </w:rPr>
        <w:t xml:space="preserve"> </w:t>
      </w:r>
      <w:r w:rsidR="00935CAB" w:rsidRPr="00A41626">
        <w:rPr>
          <w:rFonts w:ascii="Times New Roman" w:hAnsi="Times New Roman" w:cs="Times New Roman"/>
        </w:rPr>
        <w:t>zmluvnú pokutu vo výške 0,</w:t>
      </w:r>
      <w:r w:rsidR="00707AED" w:rsidRPr="00A41626">
        <w:rPr>
          <w:rFonts w:ascii="Times New Roman" w:hAnsi="Times New Roman" w:cs="Times New Roman"/>
        </w:rPr>
        <w:t>0</w:t>
      </w:r>
      <w:r w:rsidR="00935CAB" w:rsidRPr="00A41626">
        <w:rPr>
          <w:rFonts w:ascii="Times New Roman" w:hAnsi="Times New Roman" w:cs="Times New Roman"/>
        </w:rPr>
        <w:t>5 % z</w:t>
      </w:r>
      <w:r w:rsidRPr="00A41626">
        <w:rPr>
          <w:rFonts w:ascii="Times New Roman" w:hAnsi="Times New Roman" w:cs="Times New Roman"/>
        </w:rPr>
        <w:t xml:space="preserve"> Kúpnej </w:t>
      </w:r>
      <w:r w:rsidR="00935CAB" w:rsidRPr="00A41626">
        <w:rPr>
          <w:rFonts w:ascii="Times New Roman" w:hAnsi="Times New Roman" w:cs="Times New Roman"/>
        </w:rPr>
        <w:t xml:space="preserve">ceny </w:t>
      </w:r>
      <w:r w:rsidR="00E54798" w:rsidRPr="00A41626">
        <w:rPr>
          <w:rFonts w:ascii="Times New Roman" w:hAnsi="Times New Roman" w:cs="Times New Roman"/>
        </w:rPr>
        <w:t>Predmetu prevodu</w:t>
      </w:r>
      <w:r w:rsidR="00F571CA" w:rsidRPr="00A41626">
        <w:rPr>
          <w:rFonts w:ascii="Times New Roman" w:hAnsi="Times New Roman" w:cs="Times New Roman"/>
        </w:rPr>
        <w:t>,</w:t>
      </w:r>
      <w:r w:rsidR="00E54798" w:rsidRPr="00A41626">
        <w:rPr>
          <w:rFonts w:ascii="Times New Roman" w:hAnsi="Times New Roman" w:cs="Times New Roman"/>
        </w:rPr>
        <w:t xml:space="preserve"> s dodaním ktorého je v omeškaní </w:t>
      </w:r>
      <w:r w:rsidR="00935CAB" w:rsidRPr="00A41626">
        <w:rPr>
          <w:rFonts w:ascii="Times New Roman" w:hAnsi="Times New Roman" w:cs="Times New Roman"/>
        </w:rPr>
        <w:t xml:space="preserve">za každý </w:t>
      </w:r>
      <w:r w:rsidRPr="00A41626">
        <w:rPr>
          <w:rFonts w:ascii="Times New Roman" w:hAnsi="Times New Roman" w:cs="Times New Roman"/>
        </w:rPr>
        <w:t xml:space="preserve">aj začatý </w:t>
      </w:r>
      <w:r w:rsidR="00935CAB" w:rsidRPr="00A41626">
        <w:rPr>
          <w:rFonts w:ascii="Times New Roman" w:hAnsi="Times New Roman" w:cs="Times New Roman"/>
        </w:rPr>
        <w:t>deň omeškania. Základom pre výpočet je cena s DPH.</w:t>
      </w:r>
    </w:p>
    <w:p w14:paraId="73D8F41C" w14:textId="39314AC6"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odstránením vád Predmetu prevodu</w:t>
      </w:r>
      <w:r w:rsidR="00935CAB" w:rsidRPr="00A41626">
        <w:rPr>
          <w:rFonts w:ascii="Times New Roman" w:hAnsi="Times New Roman" w:cs="Times New Roman"/>
        </w:rPr>
        <w:t xml:space="preserve">, </w:t>
      </w:r>
      <w:r w:rsidR="00D156EE"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 xml:space="preserve">Kupujúci oprávnený uplatniť si u Predávajúceho </w:t>
      </w:r>
      <w:r w:rsidR="00935CAB" w:rsidRPr="00A41626">
        <w:rPr>
          <w:rFonts w:ascii="Times New Roman" w:hAnsi="Times New Roman" w:cs="Times New Roman"/>
        </w:rPr>
        <w:t xml:space="preserve">zmluvnú pokutu vo výške 100,- EUR </w:t>
      </w:r>
      <w:r w:rsidRPr="00A41626">
        <w:rPr>
          <w:rFonts w:ascii="Times New Roman" w:hAnsi="Times New Roman" w:cs="Times New Roman"/>
        </w:rPr>
        <w:t>za každú vadu a</w:t>
      </w:r>
      <w:r w:rsidR="00935CAB" w:rsidRPr="00A41626">
        <w:rPr>
          <w:rFonts w:ascii="Times New Roman" w:hAnsi="Times New Roman" w:cs="Times New Roman"/>
        </w:rPr>
        <w:t xml:space="preserve"> za každý aj začatý deň omeškania.</w:t>
      </w:r>
    </w:p>
    <w:p w14:paraId="6519CDAF" w14:textId="68032450"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w:t>
      </w:r>
      <w:r w:rsidR="00851577" w:rsidRPr="00A41626">
        <w:rPr>
          <w:rFonts w:ascii="Times New Roman" w:hAnsi="Times New Roman" w:cs="Times New Roman"/>
        </w:rPr>
        <w:t>K</w:t>
      </w:r>
      <w:r w:rsidRPr="00A41626">
        <w:rPr>
          <w:rFonts w:ascii="Times New Roman" w:hAnsi="Times New Roman" w:cs="Times New Roman"/>
        </w:rPr>
        <w:t xml:space="preserve">upujúci nezaplatí faktúru včas, </w:t>
      </w:r>
      <w:r w:rsidR="00D156EE" w:rsidRPr="00A41626">
        <w:rPr>
          <w:rFonts w:ascii="Times New Roman" w:hAnsi="Times New Roman" w:cs="Times New Roman"/>
        </w:rPr>
        <w:t xml:space="preserve">je </w:t>
      </w:r>
      <w:r w:rsidR="00851577" w:rsidRPr="00A41626">
        <w:rPr>
          <w:rFonts w:ascii="Times New Roman" w:hAnsi="Times New Roman" w:cs="Times New Roman"/>
        </w:rPr>
        <w:t>P</w:t>
      </w:r>
      <w:r w:rsidRPr="00A41626">
        <w:rPr>
          <w:rFonts w:ascii="Times New Roman" w:hAnsi="Times New Roman" w:cs="Times New Roman"/>
        </w:rPr>
        <w:t>redávajúc</w:t>
      </w:r>
      <w:r w:rsidR="00D156EE" w:rsidRPr="00A41626">
        <w:rPr>
          <w:rFonts w:ascii="Times New Roman" w:hAnsi="Times New Roman" w:cs="Times New Roman"/>
        </w:rPr>
        <w:t>i</w:t>
      </w:r>
      <w:r w:rsidRPr="00A41626">
        <w:rPr>
          <w:rFonts w:ascii="Times New Roman" w:hAnsi="Times New Roman" w:cs="Times New Roman"/>
        </w:rPr>
        <w:t xml:space="preserve"> </w:t>
      </w:r>
      <w:r w:rsidR="00D156EE" w:rsidRPr="00A41626">
        <w:rPr>
          <w:rFonts w:ascii="Times New Roman" w:hAnsi="Times New Roman" w:cs="Times New Roman"/>
        </w:rPr>
        <w:t xml:space="preserve">oprávnený uplatniť si u Kupujúceho </w:t>
      </w:r>
      <w:r w:rsidRPr="00A41626">
        <w:rPr>
          <w:rFonts w:ascii="Times New Roman" w:hAnsi="Times New Roman" w:cs="Times New Roman"/>
        </w:rPr>
        <w:t>úrok z omeškania podľa § 369 ods.2 Obchodného zákonníka.</w:t>
      </w:r>
    </w:p>
    <w:p w14:paraId="29F48D2A" w14:textId="1F09C0D8"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Uplatnením zmluvnej pokuty nie sú dotknuté nároky na náhradu škody</w:t>
      </w:r>
      <w:r w:rsidR="00E54798" w:rsidRPr="00A41626">
        <w:rPr>
          <w:rFonts w:ascii="Times New Roman" w:hAnsi="Times New Roman" w:cs="Times New Roman"/>
        </w:rPr>
        <w:t xml:space="preserve">, vrátane škody presahujúcej zmluvnú pokutu. </w:t>
      </w:r>
    </w:p>
    <w:p w14:paraId="25D84EE3" w14:textId="008277AB"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Oprávnená zmluvná strana oznámi povinnej zmluvnej strane zmluvnú pokutu vo forme penalizačnej faktúry.</w:t>
      </w:r>
    </w:p>
    <w:p w14:paraId="76573101" w14:textId="5B950ECA"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Dohodnuté sankcie zaplatí povinná </w:t>
      </w:r>
      <w:r w:rsidR="00FC1C36" w:rsidRPr="00A41626">
        <w:rPr>
          <w:rFonts w:ascii="Times New Roman" w:hAnsi="Times New Roman" w:cs="Times New Roman"/>
        </w:rPr>
        <w:t xml:space="preserve">zmluvná </w:t>
      </w:r>
      <w:r w:rsidRPr="00A41626">
        <w:rPr>
          <w:rFonts w:ascii="Times New Roman" w:hAnsi="Times New Roman" w:cs="Times New Roman"/>
        </w:rPr>
        <w:t xml:space="preserve">strana oprávnenej </w:t>
      </w:r>
      <w:r w:rsidR="00D156EE" w:rsidRPr="00A41626">
        <w:rPr>
          <w:rFonts w:ascii="Times New Roman" w:hAnsi="Times New Roman" w:cs="Times New Roman"/>
        </w:rPr>
        <w:t xml:space="preserve">zmluvnej strane </w:t>
      </w:r>
      <w:r w:rsidRPr="00A41626">
        <w:rPr>
          <w:rFonts w:ascii="Times New Roman" w:hAnsi="Times New Roman" w:cs="Times New Roman"/>
        </w:rPr>
        <w:t>do 30 dní odo dňa ich písomného uplatnenia.</w:t>
      </w:r>
    </w:p>
    <w:p w14:paraId="09FFEBB4" w14:textId="77777777" w:rsidR="00935CAB" w:rsidRPr="00A41626" w:rsidRDefault="00935CAB" w:rsidP="00935CAB">
      <w:pPr>
        <w:spacing w:after="0" w:line="240" w:lineRule="auto"/>
        <w:ind w:left="567" w:hanging="567"/>
        <w:jc w:val="both"/>
        <w:rPr>
          <w:rFonts w:ascii="Times New Roman" w:hAnsi="Times New Roman" w:cs="Times New Roman"/>
        </w:rPr>
      </w:pPr>
    </w:p>
    <w:p w14:paraId="3A020114" w14:textId="5085D5F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0093587A" w:rsidRPr="00A41626">
        <w:rPr>
          <w:rFonts w:ascii="Times New Roman" w:hAnsi="Times New Roman" w:cs="Times New Roman"/>
          <w:b/>
        </w:rPr>
        <w:t>I</w:t>
      </w:r>
      <w:r w:rsidRPr="00A41626">
        <w:rPr>
          <w:rFonts w:ascii="Times New Roman" w:hAnsi="Times New Roman" w:cs="Times New Roman"/>
          <w:b/>
        </w:rPr>
        <w:t>.</w:t>
      </w:r>
    </w:p>
    <w:p w14:paraId="79F027F1" w14:textId="77777777" w:rsidR="00935CAB" w:rsidRPr="00A41626" w:rsidRDefault="00935CAB" w:rsidP="00935CAB">
      <w:pPr>
        <w:spacing w:after="0" w:line="240" w:lineRule="auto"/>
        <w:ind w:left="567" w:right="6" w:hanging="567"/>
        <w:jc w:val="center"/>
        <w:rPr>
          <w:rFonts w:ascii="Times New Roman" w:hAnsi="Times New Roman" w:cs="Times New Roman"/>
        </w:rPr>
      </w:pPr>
      <w:r w:rsidRPr="00A41626">
        <w:rPr>
          <w:rFonts w:ascii="Times New Roman" w:hAnsi="Times New Roman" w:cs="Times New Roman"/>
          <w:b/>
        </w:rPr>
        <w:t>Nebezpečenstvo škody a vlastnícke právo</w:t>
      </w:r>
    </w:p>
    <w:p w14:paraId="0D3933ED" w14:textId="07F58C7A"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Nebezpečenstvo škody na </w:t>
      </w:r>
      <w:r w:rsidR="00851577" w:rsidRPr="00A41626">
        <w:rPr>
          <w:rFonts w:ascii="Times New Roman" w:hAnsi="Times New Roman" w:cs="Times New Roman"/>
        </w:rPr>
        <w:t xml:space="preserve">Predmete prevodu </w:t>
      </w:r>
      <w:r w:rsidRPr="00A41626">
        <w:rPr>
          <w:rFonts w:ascii="Times New Roman" w:hAnsi="Times New Roman" w:cs="Times New Roman"/>
        </w:rPr>
        <w:t xml:space="preserve">prechádza na </w:t>
      </w:r>
      <w:r w:rsidR="00851577" w:rsidRPr="00A41626">
        <w:rPr>
          <w:rFonts w:ascii="Times New Roman" w:hAnsi="Times New Roman" w:cs="Times New Roman"/>
        </w:rPr>
        <w:t>K</w:t>
      </w:r>
      <w:r w:rsidRPr="00A41626">
        <w:rPr>
          <w:rFonts w:ascii="Times New Roman" w:hAnsi="Times New Roman" w:cs="Times New Roman"/>
        </w:rPr>
        <w:t>upujúceho odovzdaním</w:t>
      </w:r>
      <w:r w:rsidR="00851577" w:rsidRPr="00A41626">
        <w:rPr>
          <w:rFonts w:ascii="Times New Roman" w:hAnsi="Times New Roman" w:cs="Times New Roman"/>
        </w:rPr>
        <w:t xml:space="preserve"> a prevzatím Predmetu prevodu v dohodnutom mieste dodania a  podpísaním preberacieho protokolu.</w:t>
      </w:r>
      <w:r w:rsidRPr="00A41626">
        <w:rPr>
          <w:rFonts w:ascii="Times New Roman" w:hAnsi="Times New Roman" w:cs="Times New Roman"/>
        </w:rPr>
        <w:t xml:space="preserve"> </w:t>
      </w:r>
    </w:p>
    <w:p w14:paraId="6689C9D0" w14:textId="0A3D25A4"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nadobúda vlastnícke právo k tovaru odovzdaním </w:t>
      </w:r>
      <w:r w:rsidR="00851577" w:rsidRPr="00A41626">
        <w:rPr>
          <w:rFonts w:ascii="Times New Roman" w:hAnsi="Times New Roman" w:cs="Times New Roman"/>
        </w:rPr>
        <w:t xml:space="preserve">a prevzatím Predmetu prevodu. </w:t>
      </w:r>
    </w:p>
    <w:p w14:paraId="04800050" w14:textId="77777777" w:rsidR="00180946" w:rsidRPr="00A41626" w:rsidRDefault="00180946" w:rsidP="00935CAB">
      <w:pPr>
        <w:spacing w:after="0" w:line="240" w:lineRule="auto"/>
        <w:ind w:left="567" w:right="5" w:hanging="567"/>
        <w:jc w:val="center"/>
        <w:rPr>
          <w:rFonts w:ascii="Times New Roman" w:hAnsi="Times New Roman" w:cs="Times New Roman"/>
          <w:b/>
        </w:rPr>
      </w:pPr>
    </w:p>
    <w:p w14:paraId="359CC0E4" w14:textId="086CF259"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X</w:t>
      </w:r>
      <w:r w:rsidR="00851577"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59A0CAE3" w14:textId="7777777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Zánik zmluvy</w:t>
      </w:r>
    </w:p>
    <w:p w14:paraId="08943B10" w14:textId="30628FB3" w:rsidR="00935CAB"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Kupujúci je oprávnený od tejto zmluvy odstúpiť popri zákonných</w:t>
      </w:r>
      <w:r w:rsidR="00FC1C36" w:rsidRPr="00A41626">
        <w:rPr>
          <w:rFonts w:ascii="Times New Roman" w:hAnsi="Times New Roman" w:cs="Times New Roman"/>
        </w:rPr>
        <w:t xml:space="preserve"> </w:t>
      </w:r>
      <w:r w:rsidRPr="00A41626">
        <w:rPr>
          <w:rFonts w:ascii="Times New Roman" w:hAnsi="Times New Roman" w:cs="Times New Roman"/>
        </w:rPr>
        <w:t>dôvodo</w:t>
      </w:r>
      <w:r w:rsidR="00DB6817">
        <w:rPr>
          <w:rFonts w:ascii="Times New Roman" w:hAnsi="Times New Roman" w:cs="Times New Roman"/>
        </w:rPr>
        <w:t>ch</w:t>
      </w:r>
      <w:r w:rsidRPr="00A41626">
        <w:rPr>
          <w:rFonts w:ascii="Times New Roman" w:hAnsi="Times New Roman" w:cs="Times New Roman"/>
        </w:rPr>
        <w:t xml:space="preserve"> aj v nasledovných prípadoch, ktoré sa na účely tejto zmluvy považujú za podstatné porušenie zmluvy v zmysle ustanovenia § 345 Obchodného zákonníka: </w:t>
      </w:r>
    </w:p>
    <w:p w14:paraId="39AA8B10" w14:textId="40B4FC21" w:rsidR="00935CAB"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 xml:space="preserve">Predávajúceho </w:t>
      </w:r>
      <w:r w:rsidRPr="00A41626">
        <w:rPr>
          <w:sz w:val="22"/>
          <w:szCs w:val="22"/>
        </w:rPr>
        <w:t>s</w:t>
      </w:r>
      <w:r w:rsidR="0008642D" w:rsidRPr="00A41626">
        <w:rPr>
          <w:sz w:val="22"/>
          <w:szCs w:val="22"/>
        </w:rPr>
        <w:t> </w:t>
      </w:r>
      <w:r w:rsidRPr="00A41626">
        <w:rPr>
          <w:sz w:val="22"/>
          <w:szCs w:val="22"/>
        </w:rPr>
        <w:t xml:space="preserve">dodaním </w:t>
      </w:r>
      <w:r w:rsidR="0008642D" w:rsidRPr="00A41626">
        <w:rPr>
          <w:sz w:val="22"/>
          <w:szCs w:val="22"/>
        </w:rPr>
        <w:t>Predmetu prevodu</w:t>
      </w:r>
      <w:r w:rsidRPr="00A41626">
        <w:rPr>
          <w:sz w:val="22"/>
          <w:szCs w:val="22"/>
        </w:rPr>
        <w:t xml:space="preserve"> </w:t>
      </w:r>
      <w:r w:rsidR="0008642D" w:rsidRPr="00A41626">
        <w:rPr>
          <w:sz w:val="22"/>
          <w:szCs w:val="22"/>
        </w:rPr>
        <w:t xml:space="preserve">o </w:t>
      </w:r>
      <w:r w:rsidRPr="00A41626">
        <w:rPr>
          <w:sz w:val="22"/>
          <w:szCs w:val="22"/>
        </w:rPr>
        <w:t>viac ako 30 dní</w:t>
      </w:r>
      <w:r w:rsidR="00DB6817">
        <w:rPr>
          <w:sz w:val="22"/>
          <w:szCs w:val="22"/>
        </w:rPr>
        <w:t>,</w:t>
      </w:r>
    </w:p>
    <w:p w14:paraId="7A3956C6" w14:textId="0DD54F96" w:rsidR="00BA75E9" w:rsidRPr="00BA75E9" w:rsidRDefault="00BA75E9" w:rsidP="00BA75E9">
      <w:pPr>
        <w:pStyle w:val="Bezriadkovania1"/>
        <w:numPr>
          <w:ilvl w:val="0"/>
          <w:numId w:val="16"/>
        </w:numPr>
        <w:spacing w:line="240" w:lineRule="auto"/>
        <w:ind w:left="851" w:hanging="425"/>
        <w:jc w:val="both"/>
        <w:rPr>
          <w:sz w:val="22"/>
          <w:szCs w:val="22"/>
        </w:rPr>
      </w:pPr>
      <w:r>
        <w:rPr>
          <w:sz w:val="22"/>
          <w:szCs w:val="22"/>
        </w:rPr>
        <w:t>ak dôjde k výmazu Predávajúceho, ako partnera verejného sektora počas trvania platnosti a účinnosti tejto zmluvy,</w:t>
      </w:r>
    </w:p>
    <w:p w14:paraId="14BB7EEF" w14:textId="5846E2D7"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P</w:t>
      </w:r>
      <w:r w:rsidRPr="00A41626">
        <w:rPr>
          <w:sz w:val="22"/>
          <w:szCs w:val="22"/>
        </w:rPr>
        <w:t xml:space="preserve">redávajúceho s </w:t>
      </w:r>
      <w:r w:rsidR="0008642D" w:rsidRPr="00A41626">
        <w:rPr>
          <w:sz w:val="22"/>
          <w:szCs w:val="22"/>
        </w:rPr>
        <w:t xml:space="preserve">odstránením vady </w:t>
      </w:r>
      <w:r w:rsidRPr="00A41626">
        <w:rPr>
          <w:sz w:val="22"/>
          <w:szCs w:val="22"/>
        </w:rPr>
        <w:t>o viac ako 30 dní,</w:t>
      </w:r>
    </w:p>
    <w:p w14:paraId="5F66250D" w14:textId="28358EC0"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dodanie </w:t>
      </w:r>
      <w:proofErr w:type="spellStart"/>
      <w:r w:rsidRPr="00A41626">
        <w:rPr>
          <w:sz w:val="22"/>
          <w:szCs w:val="22"/>
        </w:rPr>
        <w:t>vadného</w:t>
      </w:r>
      <w:proofErr w:type="spellEnd"/>
      <w:r w:rsidRPr="00A41626">
        <w:rPr>
          <w:sz w:val="22"/>
          <w:szCs w:val="22"/>
        </w:rPr>
        <w:t xml:space="preserve"> </w:t>
      </w:r>
      <w:r w:rsidR="00E54798" w:rsidRPr="00A41626">
        <w:rPr>
          <w:sz w:val="22"/>
          <w:szCs w:val="22"/>
        </w:rPr>
        <w:t>Predmetu prevodu</w:t>
      </w:r>
      <w:r w:rsidRPr="00A41626">
        <w:rPr>
          <w:sz w:val="22"/>
          <w:szCs w:val="22"/>
        </w:rPr>
        <w:t>.</w:t>
      </w:r>
    </w:p>
    <w:p w14:paraId="2EA14AB5" w14:textId="3EDC23F2" w:rsidR="0008642D"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oprávnený od tejto zmluvy odstúpiť výlučne v nasledovnom prípade, ktorý sa na účely tejto zmluvy považuje za podstatné porušenie zmluvy v zmysle ustanovenia § 345 Obchodného zákonníka:</w:t>
      </w:r>
    </w:p>
    <w:p w14:paraId="48D9B138" w14:textId="475241C9" w:rsidR="0008642D" w:rsidRPr="00A41626" w:rsidRDefault="0008642D" w:rsidP="00D85D64">
      <w:pPr>
        <w:pStyle w:val="Bezriadkovania1"/>
        <w:numPr>
          <w:ilvl w:val="0"/>
          <w:numId w:val="21"/>
        </w:numPr>
        <w:spacing w:line="240" w:lineRule="auto"/>
        <w:ind w:left="709" w:hanging="283"/>
        <w:jc w:val="both"/>
        <w:rPr>
          <w:rFonts w:eastAsiaTheme="minorHAnsi"/>
          <w:sz w:val="22"/>
          <w:szCs w:val="22"/>
          <w:lang w:eastAsia="en-US"/>
        </w:rPr>
      </w:pPr>
      <w:r w:rsidRPr="00A41626">
        <w:rPr>
          <w:rFonts w:eastAsiaTheme="minorHAnsi"/>
          <w:sz w:val="22"/>
          <w:szCs w:val="22"/>
          <w:lang w:eastAsia="en-US"/>
        </w:rPr>
        <w:t>omeškania Kupujúceho so zaplatením faktúry</w:t>
      </w:r>
      <w:r w:rsidR="006C0A4F" w:rsidRPr="00A41626">
        <w:rPr>
          <w:rFonts w:eastAsiaTheme="minorHAnsi"/>
          <w:sz w:val="22"/>
          <w:szCs w:val="22"/>
          <w:lang w:eastAsia="en-US"/>
        </w:rPr>
        <w:t>, ktorej prílohou je riadne podpísaný preberací protokol, a</w:t>
      </w:r>
      <w:r w:rsidR="008D4B17">
        <w:rPr>
          <w:rFonts w:eastAsiaTheme="minorHAnsi"/>
          <w:sz w:val="22"/>
          <w:szCs w:val="22"/>
          <w:lang w:eastAsia="en-US"/>
        </w:rPr>
        <w:t> </w:t>
      </w:r>
      <w:r w:rsidR="006C0A4F" w:rsidRPr="00A41626">
        <w:rPr>
          <w:rFonts w:eastAsiaTheme="minorHAnsi"/>
          <w:sz w:val="22"/>
          <w:szCs w:val="22"/>
          <w:lang w:eastAsia="en-US"/>
        </w:rPr>
        <w:t>to</w:t>
      </w:r>
      <w:r w:rsidR="008D4B17">
        <w:rPr>
          <w:rFonts w:eastAsiaTheme="minorHAnsi"/>
          <w:sz w:val="22"/>
          <w:szCs w:val="22"/>
          <w:lang w:eastAsia="en-US"/>
        </w:rPr>
        <w:t xml:space="preserve"> </w:t>
      </w:r>
      <w:r w:rsidRPr="00A41626">
        <w:rPr>
          <w:rFonts w:eastAsiaTheme="minorHAnsi"/>
          <w:sz w:val="22"/>
          <w:szCs w:val="22"/>
          <w:lang w:eastAsia="en-US"/>
        </w:rPr>
        <w:t>o viac ako 30 dní</w:t>
      </w:r>
      <w:r w:rsidR="006C0A4F" w:rsidRPr="00A41626">
        <w:rPr>
          <w:rFonts w:eastAsiaTheme="minorHAnsi"/>
          <w:sz w:val="22"/>
          <w:szCs w:val="22"/>
          <w:lang w:eastAsia="en-US"/>
        </w:rPr>
        <w:t>, ak zo strany Kupujúceho nedôjde k náprave ani po doručení výzvy na úhradu v lehote 30 dní odo dňa doručenia výzvy</w:t>
      </w:r>
      <w:r w:rsidR="00E54798" w:rsidRPr="00A41626">
        <w:rPr>
          <w:rFonts w:eastAsiaTheme="minorHAnsi"/>
          <w:sz w:val="22"/>
          <w:szCs w:val="22"/>
          <w:lang w:eastAsia="en-US"/>
        </w:rPr>
        <w:t>.</w:t>
      </w:r>
    </w:p>
    <w:p w14:paraId="6CA83D2F" w14:textId="7429C989" w:rsidR="00935CAB" w:rsidRPr="00A41626" w:rsidRDefault="00935CAB"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Zmluvu je možné zrušiť </w:t>
      </w:r>
      <w:r w:rsidR="0008642D" w:rsidRPr="00A41626">
        <w:rPr>
          <w:rFonts w:ascii="Times New Roman" w:hAnsi="Times New Roman" w:cs="Times New Roman"/>
        </w:rPr>
        <w:t xml:space="preserve">písomnou </w:t>
      </w:r>
      <w:r w:rsidRPr="00A41626">
        <w:rPr>
          <w:rFonts w:ascii="Times New Roman" w:hAnsi="Times New Roman" w:cs="Times New Roman"/>
        </w:rPr>
        <w:t xml:space="preserve">dohodou zmluvných strán. </w:t>
      </w:r>
    </w:p>
    <w:p w14:paraId="485DC6D3" w14:textId="4E9B3B32" w:rsidR="0093587A" w:rsidRPr="00A41626" w:rsidRDefault="0093587A" w:rsidP="00EF047E">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oprávnený odstúpiť od tejto </w:t>
      </w:r>
      <w:r w:rsidR="00FC1C36" w:rsidRPr="00A41626">
        <w:rPr>
          <w:rFonts w:ascii="Times New Roman" w:hAnsi="Times New Roman" w:cs="Times New Roman"/>
        </w:rPr>
        <w:t>zmluvy</w:t>
      </w:r>
      <w:r w:rsidR="00E54798" w:rsidRPr="00A41626">
        <w:rPr>
          <w:rFonts w:ascii="Times New Roman" w:hAnsi="Times New Roman" w:cs="Times New Roman"/>
        </w:rPr>
        <w:t xml:space="preserve"> tiež v prípade</w:t>
      </w:r>
      <w:r w:rsidRPr="00A41626">
        <w:rPr>
          <w:rFonts w:ascii="Times New Roman" w:hAnsi="Times New Roman" w:cs="Times New Roman"/>
        </w:rPr>
        <w:t xml:space="preserve">, ak </w:t>
      </w:r>
    </w:p>
    <w:p w14:paraId="50A1601F"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lastRenderedPageBreak/>
        <w:t>a)</w:t>
      </w:r>
      <w:r w:rsidRPr="00A41626">
        <w:rPr>
          <w:rFonts w:ascii="Times New Roman" w:hAnsi="Times New Roman" w:cs="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59F16C70" w14:textId="384DFEB6"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b)</w:t>
      </w:r>
      <w:r w:rsidRPr="00A41626">
        <w:rPr>
          <w:rFonts w:ascii="Times New Roman" w:hAnsi="Times New Roman" w:cs="Times New Roman"/>
        </w:rPr>
        <w:tab/>
        <w:t xml:space="preserve">ak súd právoplatne uzná kohokoľvek zo štatutárneho orgánu Predávajúceho alebo zamestnancov Predávajúceho za vinných z trestného činu bezprostredne súvisiaceho s uzatváraním a/alebo plnením predmetu tejto </w:t>
      </w:r>
      <w:r w:rsidR="00FC1C36" w:rsidRPr="00A41626">
        <w:rPr>
          <w:rFonts w:ascii="Times New Roman" w:hAnsi="Times New Roman" w:cs="Times New Roman"/>
        </w:rPr>
        <w:t>zmluvy</w:t>
      </w:r>
      <w:r w:rsidRPr="00A41626">
        <w:rPr>
          <w:rFonts w:ascii="Times New Roman" w:hAnsi="Times New Roman" w:cs="Times New Roman"/>
        </w:rPr>
        <w:t>,</w:t>
      </w:r>
    </w:p>
    <w:p w14:paraId="1DD9E319" w14:textId="3A5AB588"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c)</w:t>
      </w:r>
      <w:r w:rsidRPr="00A41626">
        <w:rPr>
          <w:rFonts w:ascii="Times New Roman" w:hAnsi="Times New Roman" w:cs="Times New Roman"/>
        </w:rPr>
        <w:tab/>
        <w:t xml:space="preserve">má dôvodné podozrenie, že Predávajúci uzavrel v danom verejnom obstarávaní alebo počas plnenia </w:t>
      </w:r>
      <w:r w:rsidR="00FC1C36" w:rsidRPr="00A41626">
        <w:rPr>
          <w:rFonts w:ascii="Times New Roman" w:hAnsi="Times New Roman" w:cs="Times New Roman"/>
        </w:rPr>
        <w:t>zmluvy</w:t>
      </w:r>
      <w:r w:rsidRPr="00A41626">
        <w:rPr>
          <w:rFonts w:ascii="Times New Roman" w:hAnsi="Times New Roman" w:cs="Times New Roman"/>
        </w:rPr>
        <w:t>, s iným hospodárskym subjektom dohodu narúšajúcu hospodársku súťaž,</w:t>
      </w:r>
    </w:p>
    <w:p w14:paraId="4AEA0AD3"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d)</w:t>
      </w:r>
      <w:r w:rsidRPr="00A41626">
        <w:rPr>
          <w:rFonts w:ascii="Times New Roman" w:hAnsi="Times New Roman" w:cs="Times New Roman"/>
        </w:rPr>
        <w:tab/>
        <w:t>bolo v súvislosti s výkonom kontroly verejného obstarávania konštatované porušenie zákona o verejnom obstarávaní alebo iného zákona, a to bez možnosti Predávajúceho uplatniť akékoľvek sankcie voči Kupujúcemu,</w:t>
      </w:r>
    </w:p>
    <w:p w14:paraId="0FAE2B34"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e)</w:t>
      </w:r>
      <w:r w:rsidRPr="00A41626">
        <w:rPr>
          <w:rFonts w:ascii="Times New Roman" w:hAnsi="Times New Roman" w:cs="Times New Roman"/>
        </w:rPr>
        <w:tab/>
        <w:t>ponuka Predávajúceho predložená vo verejnom obstarávaní bola Kupujúcim vyhodnotená ako úspešná v dôsledku preukázateľne vykonaných machinácií a podvodných postupov Predávajúceho,</w:t>
      </w:r>
    </w:p>
    <w:p w14:paraId="27BC289B" w14:textId="44F2E6BE"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f)</w:t>
      </w:r>
      <w:r w:rsidRPr="00A41626">
        <w:rPr>
          <w:rFonts w:ascii="Times New Roman" w:hAnsi="Times New Roman" w:cs="Times New Roman"/>
        </w:rPr>
        <w:tab/>
        <w:t xml:space="preserve">Predávajúci postúpi akúkoľvek svoju pohľadávku z tejto </w:t>
      </w:r>
      <w:r w:rsidR="00FC1C36" w:rsidRPr="00A41626">
        <w:rPr>
          <w:rFonts w:ascii="Times New Roman" w:hAnsi="Times New Roman" w:cs="Times New Roman"/>
        </w:rPr>
        <w:t>zmluvy</w:t>
      </w:r>
      <w:r w:rsidRPr="00A41626">
        <w:rPr>
          <w:rFonts w:ascii="Times New Roman" w:hAnsi="Times New Roman" w:cs="Times New Roman"/>
        </w:rPr>
        <w:t xml:space="preserve"> na tretiu osobu bez predchádzajúceho písomného súhlasu Kupujúceho,</w:t>
      </w:r>
    </w:p>
    <w:p w14:paraId="786E9D6B" w14:textId="77B16233" w:rsidR="0093587A"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g)</w:t>
      </w:r>
      <w:r w:rsidRPr="00A41626">
        <w:rPr>
          <w:rFonts w:ascii="Times New Roman" w:hAnsi="Times New Roman" w:cs="Times New Roman"/>
        </w:rPr>
        <w:tab/>
        <w:t>sa preukáže, že Kupujúci v ponuke v rámci verejného obstarávania predložil nepravdivé doklady alebo uviedol nepravdivé, neúplné alebo skreslené údaje,</w:t>
      </w:r>
    </w:p>
    <w:p w14:paraId="6B1127F3" w14:textId="54FC1023" w:rsidR="00BA75E9" w:rsidRDefault="00BA75E9" w:rsidP="00D85D64">
      <w:pPr>
        <w:spacing w:after="0" w:line="240" w:lineRule="auto"/>
        <w:ind w:left="851" w:hanging="425"/>
        <w:jc w:val="both"/>
        <w:rPr>
          <w:rFonts w:ascii="Times New Roman" w:hAnsi="Times New Roman" w:cs="Times New Roman"/>
        </w:rPr>
      </w:pPr>
      <w:r>
        <w:rPr>
          <w:rFonts w:ascii="Times New Roman" w:hAnsi="Times New Roman" w:cs="Times New Roman"/>
        </w:rPr>
        <w:t>h)</w:t>
      </w:r>
      <w:r>
        <w:rPr>
          <w:rFonts w:ascii="Times New Roman" w:hAnsi="Times New Roman" w:cs="Times New Roman"/>
        </w:rPr>
        <w:tab/>
        <w:t xml:space="preserve">je Predávajúci, ktorý je partnerom verejného sektora viac ako tridsať (30) dní v omeškaní so splnením povinnosti podľa § 10 ods. 2 zákona č. 315/2016 </w:t>
      </w:r>
      <w:proofErr w:type="spellStart"/>
      <w:r>
        <w:rPr>
          <w:rFonts w:ascii="Times New Roman" w:hAnsi="Times New Roman" w:cs="Times New Roman"/>
        </w:rPr>
        <w:t>Z.z</w:t>
      </w:r>
      <w:proofErr w:type="spellEnd"/>
      <w:r>
        <w:rPr>
          <w:rFonts w:ascii="Times New Roman" w:hAnsi="Times New Roman" w:cs="Times New Roman"/>
        </w:rPr>
        <w:t>., ak sa uvedené uplatňuje,</w:t>
      </w:r>
    </w:p>
    <w:p w14:paraId="3E4170B4" w14:textId="6BD218E1" w:rsidR="00DB6817" w:rsidRPr="00A41626" w:rsidRDefault="00DB6817" w:rsidP="00675FA8">
      <w:pPr>
        <w:spacing w:after="0" w:line="240" w:lineRule="auto"/>
        <w:jc w:val="both"/>
        <w:rPr>
          <w:rFonts w:ascii="Times New Roman" w:hAnsi="Times New Roman" w:cs="Times New Roman"/>
        </w:rPr>
      </w:pPr>
    </w:p>
    <w:p w14:paraId="4DBA2BA9" w14:textId="46652F7A" w:rsidR="0093587A" w:rsidRPr="00A41626" w:rsidRDefault="00BA75E9" w:rsidP="00D85D64">
      <w:pPr>
        <w:spacing w:after="0" w:line="240" w:lineRule="auto"/>
        <w:ind w:left="851" w:hanging="425"/>
        <w:jc w:val="both"/>
        <w:rPr>
          <w:rFonts w:ascii="Times New Roman" w:hAnsi="Times New Roman" w:cs="Times New Roman"/>
        </w:rPr>
      </w:pPr>
      <w:r>
        <w:rPr>
          <w:rFonts w:ascii="Times New Roman" w:hAnsi="Times New Roman" w:cs="Times New Roman"/>
        </w:rPr>
        <w:t>i</w:t>
      </w:r>
      <w:r w:rsidR="0093587A" w:rsidRPr="00A41626">
        <w:rPr>
          <w:rFonts w:ascii="Times New Roman" w:hAnsi="Times New Roman" w:cs="Times New Roman"/>
        </w:rPr>
        <w:t>)</w:t>
      </w:r>
      <w:r w:rsidR="0093587A" w:rsidRPr="00A41626">
        <w:rPr>
          <w:rFonts w:ascii="Times New Roman" w:hAnsi="Times New Roman" w:cs="Times New Roman"/>
        </w:rPr>
        <w:tab/>
        <w:t xml:space="preserve">Kupujúcemu nebudú pridelené/odsúhlasené finančné prostriedky na úhradu ceny podľa tejto </w:t>
      </w:r>
      <w:r w:rsidR="001A2A0D" w:rsidRPr="00A41626">
        <w:rPr>
          <w:rFonts w:ascii="Times New Roman" w:hAnsi="Times New Roman" w:cs="Times New Roman"/>
        </w:rPr>
        <w:t>zmluvy</w:t>
      </w:r>
      <w:r w:rsidR="0093587A" w:rsidRPr="00A41626">
        <w:rPr>
          <w:rFonts w:ascii="Times New Roman" w:hAnsi="Times New Roman" w:cs="Times New Roman"/>
        </w:rPr>
        <w:t xml:space="preserve">, </w:t>
      </w:r>
    </w:p>
    <w:p w14:paraId="7A29CAE2" w14:textId="2F3550A4" w:rsidR="0093587A" w:rsidRPr="00A41626" w:rsidRDefault="00BA75E9" w:rsidP="00D85D64">
      <w:pPr>
        <w:spacing w:after="0" w:line="240" w:lineRule="auto"/>
        <w:ind w:left="851" w:hanging="425"/>
        <w:jc w:val="both"/>
        <w:rPr>
          <w:rFonts w:ascii="Times New Roman" w:hAnsi="Times New Roman" w:cs="Times New Roman"/>
        </w:rPr>
      </w:pPr>
      <w:r>
        <w:rPr>
          <w:rFonts w:ascii="Times New Roman" w:hAnsi="Times New Roman" w:cs="Times New Roman"/>
        </w:rPr>
        <w:t>j</w:t>
      </w:r>
      <w:r w:rsidR="0093587A" w:rsidRPr="00A41626">
        <w:rPr>
          <w:rFonts w:ascii="Times New Roman" w:hAnsi="Times New Roman" w:cs="Times New Roman"/>
        </w:rPr>
        <w:t>)</w:t>
      </w:r>
      <w:r w:rsidR="0093587A" w:rsidRPr="00A41626">
        <w:rPr>
          <w:rFonts w:ascii="Times New Roman" w:hAnsi="Times New Roman" w:cs="Times New Roman"/>
        </w:rPr>
        <w:tab/>
        <w:t xml:space="preserve">z iných dôvodov stanovených v tejto </w:t>
      </w:r>
      <w:r w:rsidR="00FC1C36" w:rsidRPr="00A41626">
        <w:rPr>
          <w:rFonts w:ascii="Times New Roman" w:hAnsi="Times New Roman" w:cs="Times New Roman"/>
        </w:rPr>
        <w:t xml:space="preserve">zmluve </w:t>
      </w:r>
      <w:r w:rsidR="0093587A" w:rsidRPr="00A41626">
        <w:rPr>
          <w:rFonts w:ascii="Times New Roman" w:hAnsi="Times New Roman" w:cs="Times New Roman"/>
        </w:rPr>
        <w:t xml:space="preserve"> alebo vyplývajúcich z ustanovení zákona o verejnom obstarávaní alebo z ustanovení Obchodného zákonníka.</w:t>
      </w:r>
    </w:p>
    <w:p w14:paraId="3CFA4D97" w14:textId="6B1E2D5D" w:rsidR="0093587A" w:rsidRPr="00A41626" w:rsidRDefault="00E54798" w:rsidP="00021932">
      <w:pPr>
        <w:spacing w:after="0" w:line="240" w:lineRule="auto"/>
        <w:ind w:left="426"/>
        <w:jc w:val="both"/>
        <w:rPr>
          <w:rFonts w:ascii="Times New Roman" w:hAnsi="Times New Roman" w:cs="Times New Roman"/>
        </w:rPr>
      </w:pPr>
      <w:r w:rsidRPr="00A41626">
        <w:rPr>
          <w:rFonts w:ascii="Times New Roman" w:hAnsi="Times New Roman" w:cs="Times New Roman"/>
        </w:rPr>
        <w:t xml:space="preserve">Kupujúci </w:t>
      </w:r>
      <w:r w:rsidR="0093587A" w:rsidRPr="00A41626">
        <w:rPr>
          <w:rFonts w:ascii="Times New Roman" w:hAnsi="Times New Roman" w:cs="Times New Roman"/>
        </w:rPr>
        <w:t xml:space="preserve">je oprávnený odstúpiť od tejto </w:t>
      </w:r>
      <w:r w:rsidR="00021932" w:rsidRPr="00A41626">
        <w:rPr>
          <w:rFonts w:ascii="Times New Roman" w:hAnsi="Times New Roman" w:cs="Times New Roman"/>
        </w:rPr>
        <w:t>zmluvy</w:t>
      </w:r>
      <w:r w:rsidR="0093587A" w:rsidRPr="00A41626">
        <w:rPr>
          <w:rFonts w:ascii="Times New Roman" w:hAnsi="Times New Roman" w:cs="Times New Roman"/>
        </w:rPr>
        <w:t xml:space="preserve"> aj podľa § 19 zákona o verejnom obstarávaní.</w:t>
      </w:r>
    </w:p>
    <w:p w14:paraId="07608633" w14:textId="0ECAF44B"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odstúpenia od tejto zmluvy zo strany Kupujúceho nemá Predávajúci nárok na náhradu prípadnej škody, ktorá by mi mihla byť v tejto súvislosti spôsobená.</w:t>
      </w:r>
    </w:p>
    <w:p w14:paraId="68268701" w14:textId="60224B29"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Odstúpenie od Zmluvy musí byť písomné s uvedením dôvodu odstúpenia od tejto zmluvy a doručené druhej zmluvnej strane. Účinnosť odstúpenia od Zmluvy je dňom doručenia písomného vyhotovenia odstúpenia druhej zmluvnej strane</w:t>
      </w:r>
      <w:r w:rsidR="002545C4" w:rsidRPr="00A41626">
        <w:rPr>
          <w:rFonts w:ascii="Times New Roman" w:hAnsi="Times New Roman" w:cs="Times New Roman"/>
        </w:rPr>
        <w:t xml:space="preserve"> alebo odmietnutia jej prevzatia alebo vrátenia zásielky ako nedoručenej</w:t>
      </w:r>
      <w:r w:rsidRPr="00A41626">
        <w:rPr>
          <w:rFonts w:ascii="Times New Roman" w:hAnsi="Times New Roman" w:cs="Times New Roman"/>
        </w:rPr>
        <w:t xml:space="preserve">. </w:t>
      </w:r>
    </w:p>
    <w:p w14:paraId="7C27E244" w14:textId="292E5462" w:rsidR="00021932" w:rsidRPr="00A41626" w:rsidRDefault="00021932" w:rsidP="00021932">
      <w:pPr>
        <w:spacing w:after="0" w:line="240" w:lineRule="auto"/>
        <w:ind w:left="1344"/>
        <w:jc w:val="both"/>
        <w:rPr>
          <w:rFonts w:ascii="Times New Roman" w:hAnsi="Times New Roman" w:cs="Times New Roman"/>
        </w:rPr>
      </w:pPr>
    </w:p>
    <w:p w14:paraId="7270218E" w14:textId="77777777" w:rsidR="00935CAB" w:rsidRPr="00A41626" w:rsidRDefault="00935CAB" w:rsidP="0008642D">
      <w:pPr>
        <w:spacing w:after="0" w:line="240" w:lineRule="auto"/>
        <w:ind w:left="142" w:right="3" w:hanging="284"/>
        <w:jc w:val="center"/>
        <w:rPr>
          <w:rFonts w:ascii="Times New Roman" w:hAnsi="Times New Roman" w:cs="Times New Roman"/>
        </w:rPr>
      </w:pPr>
      <w:r w:rsidRPr="00A41626">
        <w:rPr>
          <w:rFonts w:ascii="Times New Roman" w:hAnsi="Times New Roman" w:cs="Times New Roman"/>
          <w:b/>
        </w:rPr>
        <w:t>Článok XIII.</w:t>
      </w:r>
    </w:p>
    <w:p w14:paraId="52C43E45" w14:textId="77777777" w:rsidR="00935CAB" w:rsidRPr="00A41626" w:rsidRDefault="00935CAB" w:rsidP="00935CAB">
      <w:pPr>
        <w:spacing w:after="0" w:line="240" w:lineRule="auto"/>
        <w:ind w:left="567" w:right="8" w:hanging="567"/>
        <w:jc w:val="center"/>
        <w:rPr>
          <w:rFonts w:ascii="Times New Roman" w:hAnsi="Times New Roman" w:cs="Times New Roman"/>
        </w:rPr>
      </w:pPr>
      <w:r w:rsidRPr="00A41626">
        <w:rPr>
          <w:rFonts w:ascii="Times New Roman" w:hAnsi="Times New Roman" w:cs="Times New Roman"/>
          <w:b/>
        </w:rPr>
        <w:t>Záverečné ustanovenia</w:t>
      </w:r>
    </w:p>
    <w:p w14:paraId="554F21E7" w14:textId="1633D5ED"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Zmluvu možno dopĺňať alebo meniť iba formou písomných</w:t>
      </w:r>
      <w:r w:rsidR="0008642D" w:rsidRPr="00A41626">
        <w:rPr>
          <w:rFonts w:ascii="Times New Roman" w:hAnsi="Times New Roman" w:cs="Times New Roman"/>
        </w:rPr>
        <w:t xml:space="preserve"> a očíslovaných</w:t>
      </w:r>
      <w:r w:rsidRPr="00A41626">
        <w:rPr>
          <w:rFonts w:ascii="Times New Roman" w:hAnsi="Times New Roman" w:cs="Times New Roman"/>
        </w:rPr>
        <w:t xml:space="preserve"> dodatkov k</w:t>
      </w:r>
      <w:r w:rsidR="0008642D" w:rsidRPr="00A41626">
        <w:rPr>
          <w:rFonts w:ascii="Times New Roman" w:hAnsi="Times New Roman" w:cs="Times New Roman"/>
        </w:rPr>
        <w:t xml:space="preserve"> </w:t>
      </w:r>
      <w:r w:rsidRPr="00A41626">
        <w:rPr>
          <w:rFonts w:ascii="Times New Roman" w:hAnsi="Times New Roman" w:cs="Times New Roman"/>
        </w:rPr>
        <w:t>zmluve</w:t>
      </w:r>
      <w:r w:rsidR="0008642D" w:rsidRPr="00A41626">
        <w:rPr>
          <w:rFonts w:ascii="Times New Roman" w:hAnsi="Times New Roman" w:cs="Times New Roman"/>
        </w:rPr>
        <w:t xml:space="preserve">. </w:t>
      </w:r>
      <w:r w:rsidR="00AB06F2" w:rsidRPr="00A41626">
        <w:rPr>
          <w:rFonts w:ascii="Times New Roman" w:hAnsi="Times New Roman" w:cs="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w:t>
      </w:r>
      <w:r w:rsidR="002545C4" w:rsidRPr="00A41626">
        <w:rPr>
          <w:rFonts w:ascii="Times New Roman" w:hAnsi="Times New Roman" w:cs="Times New Roman"/>
        </w:rPr>
        <w:t> </w:t>
      </w:r>
      <w:r w:rsidR="00AB06F2" w:rsidRPr="00A41626">
        <w:rPr>
          <w:rFonts w:ascii="Times New Roman" w:hAnsi="Times New Roman" w:cs="Times New Roman"/>
        </w:rPr>
        <w:t>C</w:t>
      </w:r>
      <w:r w:rsidR="002545C4" w:rsidRPr="00A41626">
        <w:rPr>
          <w:rFonts w:ascii="Times New Roman" w:hAnsi="Times New Roman" w:cs="Times New Roman"/>
        </w:rPr>
        <w:t xml:space="preserve">entrálnom registri zmlúv vedenom Úradom vlády Slovenskej republiky </w:t>
      </w:r>
      <w:r w:rsidR="00AB06F2" w:rsidRPr="00A41626">
        <w:rPr>
          <w:rFonts w:ascii="Times New Roman" w:hAnsi="Times New Roman" w:cs="Times New Roman"/>
        </w:rPr>
        <w:t>.</w:t>
      </w:r>
    </w:p>
    <w:p w14:paraId="6AF5B243" w14:textId="468DD8DD" w:rsidR="00FC1C36" w:rsidRPr="00A41626" w:rsidRDefault="00FC1C36"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nie </w:t>
      </w:r>
      <w:r w:rsidR="00AB06F2" w:rsidRPr="00A41626">
        <w:rPr>
          <w:rFonts w:ascii="Times New Roman" w:hAnsi="Times New Roman" w:cs="Times New Roman"/>
        </w:rPr>
        <w:t xml:space="preserve">je </w:t>
      </w:r>
      <w:r w:rsidRPr="00A41626">
        <w:rPr>
          <w:rFonts w:ascii="Times New Roman" w:hAnsi="Times New Roman" w:cs="Times New Roman"/>
        </w:rPr>
        <w:t>oprávnený postúpiť akúkoľvek pohľadávku z tejto zmluvy voči Kupujúcemu na tretiu osobu bez predchádzajúceho písomného súhlasu Kupujúceho.</w:t>
      </w:r>
      <w:r w:rsidR="00BB175C" w:rsidRPr="00A41626">
        <w:rPr>
          <w:rFonts w:ascii="Times New Roman" w:hAnsi="Times New Roman" w:cs="Times New Roman"/>
        </w:rPr>
        <w:t xml:space="preserve"> Kupujúci je oprávnený započítať splatné a/alebo nesplatné pohľadávky voči Predávajúcemu voči splatným a/alebo nesplatným pohľadávkam Predávajúceho, ktoré Predávajúcemu vznikli v súvislosti s touto zmluvou; to platí aj po odstúpení alebo inom zrušení zmluvy.</w:t>
      </w:r>
    </w:p>
    <w:p w14:paraId="57D48C82"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Ostatné právne vzťahy výslovne touto zmluvou neupravené sa riadia príslušnými ustanoveniami Obchodného zákonníka a ostatnými všeobecne záväznými právnymi predpismi Slovenskej republiky. </w:t>
      </w:r>
    </w:p>
    <w:p w14:paraId="101F3F28" w14:textId="25E45EE2"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Táto zmluva je vyhotovená v </w:t>
      </w:r>
      <w:r w:rsidR="00CA0F09">
        <w:rPr>
          <w:rFonts w:ascii="Times New Roman" w:hAnsi="Times New Roman" w:cs="Times New Roman"/>
        </w:rPr>
        <w:t>štyroch</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4</w:t>
      </w:r>
      <w:r w:rsidR="002545C4" w:rsidRPr="00A41626">
        <w:rPr>
          <w:rFonts w:ascii="Times New Roman" w:hAnsi="Times New Roman" w:cs="Times New Roman"/>
        </w:rPr>
        <w:t xml:space="preserve">) </w:t>
      </w:r>
      <w:r w:rsidRPr="00A41626">
        <w:rPr>
          <w:rFonts w:ascii="Times New Roman" w:hAnsi="Times New Roman" w:cs="Times New Roman"/>
        </w:rPr>
        <w:t xml:space="preserve">vyhotoveniach s platnosťou originálu. Predávajúci obdrží </w:t>
      </w:r>
      <w:r w:rsidR="00CA0F09">
        <w:rPr>
          <w:rFonts w:ascii="Times New Roman" w:hAnsi="Times New Roman" w:cs="Times New Roman"/>
        </w:rPr>
        <w:t>dve</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2</w:t>
      </w:r>
      <w:r w:rsidR="002545C4" w:rsidRPr="00A41626">
        <w:rPr>
          <w:rFonts w:ascii="Times New Roman" w:hAnsi="Times New Roman" w:cs="Times New Roman"/>
        </w:rPr>
        <w:t xml:space="preserve">) </w:t>
      </w:r>
      <w:r w:rsidRPr="00A41626">
        <w:rPr>
          <w:rFonts w:ascii="Times New Roman" w:hAnsi="Times New Roman" w:cs="Times New Roman"/>
        </w:rPr>
        <w:t>vyhotovenie tejto zmluvy a kupujúci obdrží dve</w:t>
      </w:r>
      <w:r w:rsidR="002545C4" w:rsidRPr="00A41626">
        <w:rPr>
          <w:rFonts w:ascii="Times New Roman" w:hAnsi="Times New Roman" w:cs="Times New Roman"/>
        </w:rPr>
        <w:t xml:space="preserve"> (2)</w:t>
      </w:r>
      <w:r w:rsidRPr="00A41626">
        <w:rPr>
          <w:rFonts w:ascii="Times New Roman" w:hAnsi="Times New Roman" w:cs="Times New Roman"/>
        </w:rPr>
        <w:t xml:space="preserve"> vyhotovenia tejto zmluvy.  </w:t>
      </w:r>
    </w:p>
    <w:p w14:paraId="19C69289" w14:textId="1D91B136"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Táto zmluva nadobúda platnosť dňom jej podpísania oboma zmluvnými stranami</w:t>
      </w:r>
      <w:r w:rsidR="0008642D" w:rsidRPr="00A41626">
        <w:rPr>
          <w:rFonts w:ascii="Times New Roman" w:hAnsi="Times New Roman" w:cs="Times New Roman"/>
        </w:rPr>
        <w:t xml:space="preserve"> a účinnosť dňom nasledujúcim po dni jej zverejnenia v Centrálnom registri zmlúv, ktorý vedie Úrad vlády SR</w:t>
      </w:r>
      <w:r w:rsidRPr="00A41626">
        <w:rPr>
          <w:rFonts w:ascii="Times New Roman" w:hAnsi="Times New Roman" w:cs="Times New Roman"/>
        </w:rPr>
        <w:t xml:space="preserve">. </w:t>
      </w:r>
      <w:r w:rsidR="0008642D" w:rsidRPr="00A41626">
        <w:rPr>
          <w:rFonts w:ascii="Times New Roman" w:hAnsi="Times New Roman" w:cs="Times New Roman"/>
        </w:rPr>
        <w:t xml:space="preserve">Táto zmluva je povinne zverejňovanou zmluvou v zmysle § 47a ods. 1 zákona č. 40/1964 Zb. Občiansky zákonník </w:t>
      </w:r>
      <w:r w:rsidR="0008642D" w:rsidRPr="00A41626">
        <w:rPr>
          <w:rFonts w:ascii="Times New Roman" w:hAnsi="Times New Roman" w:cs="Times New Roman"/>
        </w:rPr>
        <w:lastRenderedPageBreak/>
        <w:t xml:space="preserve">v znení neskorších predpisov v spojení s ustanovením § 5a zákona č. 211/2000 </w:t>
      </w:r>
      <w:proofErr w:type="spellStart"/>
      <w:r w:rsidR="0008642D" w:rsidRPr="00A41626">
        <w:rPr>
          <w:rFonts w:ascii="Times New Roman" w:hAnsi="Times New Roman" w:cs="Times New Roman"/>
        </w:rPr>
        <w:t>Z.z</w:t>
      </w:r>
      <w:proofErr w:type="spellEnd"/>
      <w:r w:rsidR="0008642D" w:rsidRPr="00A41626">
        <w:rPr>
          <w:rFonts w:ascii="Times New Roman" w:hAnsi="Times New Roman" w:cs="Times New Roman"/>
        </w:rPr>
        <w:t>. o slobodnom prístupe k informáciám a o zmene a doplnení niektorých zákonov (zákon o slobode informácií).</w:t>
      </w:r>
    </w:p>
    <w:p w14:paraId="71F063AA"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zaväzujú, že všetky prípadné spory vyplývajúce z tejto zmluvy budú riešiť prednostne rokovaním o možnej dohode. </w:t>
      </w:r>
    </w:p>
    <w:p w14:paraId="363FA80B" w14:textId="2E3ED554" w:rsidR="0064228C" w:rsidRPr="00A41626" w:rsidRDefault="00935CAB" w:rsidP="0064228C">
      <w:pPr>
        <w:pStyle w:val="Odsekzoznamu"/>
        <w:widowControl w:val="0"/>
        <w:numPr>
          <w:ilvl w:val="0"/>
          <w:numId w:val="13"/>
        </w:numPr>
        <w:shd w:val="clear" w:color="auto" w:fill="FFFFFF"/>
        <w:autoSpaceDE w:val="0"/>
        <w:autoSpaceDN w:val="0"/>
        <w:adjustRightInd w:val="0"/>
        <w:spacing w:after="120" w:line="240" w:lineRule="auto"/>
        <w:ind w:left="426" w:hanging="426"/>
        <w:jc w:val="both"/>
      </w:pPr>
      <w:r w:rsidRPr="00A41626">
        <w:rPr>
          <w:rFonts w:ascii="Times New Roman" w:hAnsi="Times New Roman" w:cs="Times New Roman"/>
        </w:rPr>
        <w:t xml:space="preserve">Zmluvné strany vyhlasujú, že sa so zmluvou oboznámili, jej obsahu porozumeli a na znak súhlasu </w:t>
      </w:r>
      <w:r w:rsidR="000B29FB" w:rsidRPr="00A41626">
        <w:rPr>
          <w:rFonts w:ascii="Times New Roman" w:hAnsi="Times New Roman" w:cs="Times New Roman"/>
        </w:rPr>
        <w:t xml:space="preserve">s jej obsahom </w:t>
      </w:r>
      <w:r w:rsidRPr="00A41626">
        <w:rPr>
          <w:rFonts w:ascii="Times New Roman" w:hAnsi="Times New Roman" w:cs="Times New Roman"/>
        </w:rPr>
        <w:t>ju podpisujú</w:t>
      </w:r>
      <w:r w:rsidR="0064228C" w:rsidRPr="00A41626">
        <w:rPr>
          <w:rFonts w:ascii="Times New Roman" w:hAnsi="Times New Roman" w:cs="Times New Roman"/>
        </w:rPr>
        <w:t>. Zmluvné strany zároveň vyhlasujú, že podpisujúce osoby sú oprávnené k podpisu tejto zmluvy.</w:t>
      </w:r>
      <w:r w:rsidR="0064228C" w:rsidRPr="00A41626">
        <w:t xml:space="preserve"> </w:t>
      </w:r>
      <w:r w:rsidR="0064228C" w:rsidRPr="00A41626">
        <w:rPr>
          <w:rFonts w:ascii="Times New Roman" w:hAnsi="Times New Roman" w:cs="Times New Roman"/>
        </w:rPr>
        <w:t>Zmluvné strany taktiež prehlasujú, že túto zmluvu uzatvárajú slobodne, vážne, bez omylu a bez nátlaku, nie v tesni, ani za nápadne nevýhodných podmienok</w:t>
      </w:r>
      <w:r w:rsidR="0064228C" w:rsidRPr="00A41626">
        <w:rPr>
          <w:rFonts w:ascii="Times New Roman" w:hAnsi="Times New Roman" w:cs="Times New Roman"/>
          <w:lang w:eastAsia="cs-CZ"/>
        </w:rPr>
        <w:t>.</w:t>
      </w:r>
      <w:r w:rsidR="0064228C" w:rsidRPr="00A41626">
        <w:rPr>
          <w:rFonts w:ascii="Times New Roman" w:hAnsi="Times New Roman" w:cs="Times New Roman"/>
        </w:rPr>
        <w:t xml:space="preserve"> </w:t>
      </w:r>
    </w:p>
    <w:p w14:paraId="77475DF2" w14:textId="421364E2" w:rsidR="00935CAB" w:rsidRPr="00A41626" w:rsidRDefault="00935CAB" w:rsidP="0064228C">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Neoddeliteľnou prílohou tejto zmluvy sú aj prílohy:</w:t>
      </w:r>
    </w:p>
    <w:p w14:paraId="2DCF60BE" w14:textId="47DF1F4D" w:rsidR="0093587A" w:rsidRPr="00A41626" w:rsidRDefault="00935CAB" w:rsidP="004454F7">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Príloha č. 1 </w:t>
      </w:r>
      <w:r w:rsidR="00663956" w:rsidRPr="00A41626">
        <w:rPr>
          <w:rFonts w:ascii="Times New Roman" w:hAnsi="Times New Roman" w:cs="Times New Roman"/>
        </w:rPr>
        <w:t>Opis</w:t>
      </w:r>
      <w:r w:rsidR="004454F7" w:rsidRPr="00A41626">
        <w:rPr>
          <w:rFonts w:ascii="Times New Roman" w:hAnsi="Times New Roman" w:cs="Times New Roman"/>
        </w:rPr>
        <w:t xml:space="preserve"> p</w:t>
      </w:r>
      <w:r w:rsidR="0093587A" w:rsidRPr="00A41626">
        <w:rPr>
          <w:rFonts w:ascii="Times New Roman" w:hAnsi="Times New Roman" w:cs="Times New Roman"/>
        </w:rPr>
        <w:t>redmet</w:t>
      </w:r>
      <w:r w:rsidR="00AB06F2" w:rsidRPr="00A41626">
        <w:rPr>
          <w:rFonts w:ascii="Times New Roman" w:hAnsi="Times New Roman" w:cs="Times New Roman"/>
        </w:rPr>
        <w:t>u</w:t>
      </w:r>
      <w:r w:rsidR="0093587A" w:rsidRPr="00A41626">
        <w:rPr>
          <w:rFonts w:ascii="Times New Roman" w:hAnsi="Times New Roman" w:cs="Times New Roman"/>
        </w:rPr>
        <w:t xml:space="preserve"> zmluvy</w:t>
      </w:r>
    </w:p>
    <w:p w14:paraId="5E666B0F" w14:textId="37B75297" w:rsidR="0093587A" w:rsidRPr="00A41626" w:rsidRDefault="0093587A" w:rsidP="004454F7">
      <w:pPr>
        <w:pStyle w:val="Zkladntext"/>
        <w:ind w:left="567" w:right="567" w:hanging="141"/>
        <w:rPr>
          <w:sz w:val="22"/>
          <w:szCs w:val="22"/>
        </w:rPr>
      </w:pPr>
      <w:r w:rsidRPr="00A41626">
        <w:rPr>
          <w:sz w:val="22"/>
          <w:szCs w:val="22"/>
        </w:rPr>
        <w:t xml:space="preserve">Príloha č. 2 </w:t>
      </w:r>
      <w:r w:rsidR="004454F7" w:rsidRPr="00A41626">
        <w:rPr>
          <w:sz w:val="22"/>
          <w:szCs w:val="22"/>
        </w:rPr>
        <w:t>Kritériá na vyhodnotenie ponúk</w:t>
      </w:r>
    </w:p>
    <w:p w14:paraId="0EE84EAA" w14:textId="3881BA0E" w:rsidR="00AB06F2" w:rsidRPr="00A41626" w:rsidRDefault="00AB06F2" w:rsidP="004454F7">
      <w:pPr>
        <w:pStyle w:val="Zkladntext"/>
        <w:ind w:left="567" w:right="567" w:hanging="141"/>
        <w:rPr>
          <w:sz w:val="22"/>
          <w:szCs w:val="22"/>
        </w:rPr>
      </w:pPr>
      <w:r w:rsidRPr="00A41626">
        <w:rPr>
          <w:sz w:val="22"/>
          <w:szCs w:val="22"/>
        </w:rPr>
        <w:t>Príloha č. 3 Zoznam subdodávateľov</w:t>
      </w:r>
    </w:p>
    <w:p w14:paraId="2DAC3016" w14:textId="77777777" w:rsidR="00935CAB" w:rsidRPr="00A41626" w:rsidRDefault="00935CAB" w:rsidP="00935CAB">
      <w:pPr>
        <w:pStyle w:val="Zkladntext"/>
        <w:ind w:left="567"/>
        <w:rPr>
          <w:sz w:val="22"/>
          <w:szCs w:val="22"/>
        </w:rPr>
      </w:pPr>
    </w:p>
    <w:p w14:paraId="41BD8DE4" w14:textId="77777777" w:rsidR="00935CAB" w:rsidRPr="00A41626" w:rsidRDefault="00935CAB" w:rsidP="00935CAB">
      <w:pPr>
        <w:pStyle w:val="Zkladntext"/>
        <w:rPr>
          <w:sz w:val="22"/>
          <w:szCs w:val="22"/>
        </w:rPr>
      </w:pPr>
      <w:r w:rsidRPr="00A41626">
        <w:rPr>
          <w:sz w:val="22"/>
          <w:szCs w:val="22"/>
        </w:rPr>
        <w:t xml:space="preserve">V </w:t>
      </w:r>
      <w:r w:rsidRPr="00A41626">
        <w:rPr>
          <w:sz w:val="22"/>
          <w:szCs w:val="22"/>
        </w:rPr>
        <w:tab/>
      </w:r>
      <w:r w:rsidRPr="00A41626">
        <w:rPr>
          <w:sz w:val="22"/>
          <w:szCs w:val="22"/>
        </w:rPr>
        <w:tab/>
        <w:t xml:space="preserve">   dňa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V Bratislave, dňa</w:t>
      </w:r>
    </w:p>
    <w:p w14:paraId="351099B4" w14:textId="77777777" w:rsidR="00935CAB" w:rsidRPr="00A41626" w:rsidRDefault="00935CAB" w:rsidP="00935CAB">
      <w:pPr>
        <w:pStyle w:val="Zkladntext"/>
        <w:rPr>
          <w:sz w:val="22"/>
          <w:szCs w:val="22"/>
        </w:rPr>
      </w:pPr>
    </w:p>
    <w:p w14:paraId="58E55B44" w14:textId="77777777" w:rsidR="00935CAB" w:rsidRPr="00A41626" w:rsidRDefault="00935CAB" w:rsidP="00935CAB">
      <w:pPr>
        <w:pStyle w:val="Zkladntext"/>
        <w:rPr>
          <w:sz w:val="22"/>
          <w:szCs w:val="22"/>
        </w:rPr>
      </w:pPr>
      <w:r w:rsidRPr="00A41626">
        <w:rPr>
          <w:sz w:val="22"/>
          <w:szCs w:val="22"/>
        </w:rPr>
        <w:t xml:space="preserve">Za Predávajúceho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Za Kupujúceho </w:t>
      </w:r>
    </w:p>
    <w:p w14:paraId="6556631D" w14:textId="77777777" w:rsidR="00935CAB" w:rsidRPr="00A41626" w:rsidRDefault="00935CAB" w:rsidP="00935CAB">
      <w:pPr>
        <w:spacing w:after="0" w:line="240" w:lineRule="auto"/>
        <w:ind w:left="4560" w:hanging="4560"/>
        <w:jc w:val="both"/>
        <w:rPr>
          <w:rFonts w:ascii="Times New Roman" w:hAnsi="Times New Roman" w:cs="Times New Roman"/>
        </w:rPr>
      </w:pPr>
    </w:p>
    <w:p w14:paraId="3E2529AD"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w:t>
      </w:r>
      <w:r w:rsidRPr="00A41626">
        <w:rPr>
          <w:rFonts w:ascii="Times New Roman" w:hAnsi="Times New Roman" w:cs="Times New Roman"/>
        </w:rPr>
        <w:tab/>
      </w:r>
      <w:r w:rsidRPr="00A41626">
        <w:rPr>
          <w:rFonts w:ascii="Times New Roman" w:hAnsi="Times New Roman" w:cs="Times New Roman"/>
        </w:rPr>
        <w:tab/>
        <w:t>-----------------------------------</w:t>
      </w:r>
    </w:p>
    <w:p w14:paraId="32BC9908" w14:textId="070CDB2D"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Mgr. </w:t>
      </w:r>
      <w:r w:rsidR="005E3B38" w:rsidRPr="00A41626">
        <w:rPr>
          <w:sz w:val="22"/>
          <w:szCs w:val="22"/>
        </w:rPr>
        <w:t>Lukáš Huňara</w:t>
      </w:r>
    </w:p>
    <w:p w14:paraId="084790D1"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3C8B4B4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26FFE5FA" w14:textId="5D964BCA" w:rsidR="00935CAB" w:rsidRPr="00A41626" w:rsidRDefault="00935CAB" w:rsidP="00935CAB">
      <w:pPr>
        <w:pStyle w:val="Zkladntext"/>
        <w:jc w:val="left"/>
        <w:rPr>
          <w:sz w:val="22"/>
          <w:szCs w:val="22"/>
        </w:rPr>
      </w:pPr>
    </w:p>
    <w:p w14:paraId="69E675D3" w14:textId="494310A5" w:rsidR="001B01F2" w:rsidRPr="00A41626" w:rsidRDefault="001B01F2" w:rsidP="00935CAB">
      <w:pPr>
        <w:pStyle w:val="Zkladntext"/>
        <w:jc w:val="left"/>
        <w:rPr>
          <w:sz w:val="22"/>
          <w:szCs w:val="22"/>
        </w:rPr>
      </w:pPr>
    </w:p>
    <w:p w14:paraId="2CE2607C" w14:textId="77777777" w:rsidR="001B01F2" w:rsidRPr="00A41626" w:rsidRDefault="001B01F2" w:rsidP="00935CAB">
      <w:pPr>
        <w:pStyle w:val="Zkladntext"/>
        <w:jc w:val="left"/>
        <w:rPr>
          <w:sz w:val="22"/>
          <w:szCs w:val="22"/>
        </w:rPr>
      </w:pPr>
    </w:p>
    <w:p w14:paraId="422660FE"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w:t>
      </w:r>
    </w:p>
    <w:p w14:paraId="5563BA74" w14:textId="35DF2F11"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00F47110" w:rsidRPr="00A41626">
        <w:rPr>
          <w:sz w:val="22"/>
          <w:szCs w:val="22"/>
        </w:rPr>
        <w:t>PhDr</w:t>
      </w:r>
      <w:r w:rsidRPr="00A41626">
        <w:rPr>
          <w:sz w:val="22"/>
          <w:szCs w:val="22"/>
        </w:rPr>
        <w:t xml:space="preserve">. </w:t>
      </w:r>
      <w:r w:rsidR="005E3B38" w:rsidRPr="00A41626">
        <w:rPr>
          <w:sz w:val="22"/>
          <w:szCs w:val="22"/>
        </w:rPr>
        <w:t>Aurel Gonščák</w:t>
      </w:r>
    </w:p>
    <w:p w14:paraId="628C337E" w14:textId="2FC4B4C8"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člen predstavenstva</w:t>
      </w:r>
    </w:p>
    <w:p w14:paraId="74D31F4B" w14:textId="77777777" w:rsidR="0097616D" w:rsidRPr="00A41626" w:rsidRDefault="0097616D" w:rsidP="00935CAB">
      <w:pPr>
        <w:tabs>
          <w:tab w:val="left" w:pos="708"/>
        </w:tabs>
        <w:spacing w:after="0" w:line="240" w:lineRule="auto"/>
        <w:jc w:val="both"/>
        <w:rPr>
          <w:rFonts w:ascii="Times New Roman" w:hAnsi="Times New Roman" w:cs="Times New Roman"/>
          <w:bCs/>
          <w:lang w:eastAsia="sk-SK"/>
        </w:rPr>
        <w:sectPr w:rsidR="0097616D" w:rsidRPr="00A41626" w:rsidSect="00D164D1">
          <w:pgSz w:w="11906" w:h="16838"/>
          <w:pgMar w:top="1134" w:right="964" w:bottom="1418" w:left="1134" w:header="708" w:footer="708" w:gutter="0"/>
          <w:cols w:space="708"/>
          <w:docGrid w:linePitch="299"/>
        </w:sectPr>
      </w:pPr>
    </w:p>
    <w:p w14:paraId="26885C68" w14:textId="77777777" w:rsidR="009F10AE" w:rsidRPr="00A41626" w:rsidRDefault="00A34B30" w:rsidP="003F130D">
      <w:pPr>
        <w:tabs>
          <w:tab w:val="left" w:pos="708"/>
        </w:tabs>
        <w:spacing w:after="0" w:line="240" w:lineRule="auto"/>
        <w:rPr>
          <w:rFonts w:ascii="Times New Roman" w:hAnsi="Times New Roman" w:cs="Times New Roman"/>
          <w:b/>
          <w:sz w:val="20"/>
          <w:szCs w:val="20"/>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9F10AE" w:rsidRPr="00A41626">
        <w:rPr>
          <w:rFonts w:ascii="Times New Roman" w:hAnsi="Times New Roman" w:cs="Times New Roman"/>
          <w:b/>
          <w:sz w:val="20"/>
          <w:szCs w:val="20"/>
        </w:rPr>
        <w:t>Opis predmetu zákazky</w:t>
      </w:r>
    </w:p>
    <w:p w14:paraId="7CB3C575" w14:textId="584DC37E" w:rsidR="00A34B30" w:rsidRPr="00A41626" w:rsidRDefault="00A34B30" w:rsidP="003F130D">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t>Príloha č. 1</w:t>
      </w:r>
    </w:p>
    <w:p w14:paraId="17AB0421" w14:textId="46FF031B" w:rsidR="00A34B30" w:rsidRPr="00A41626" w:rsidRDefault="00A34B30" w:rsidP="00A34B30">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24E2E6DB" w14:textId="77777777" w:rsidR="00540108" w:rsidRPr="00A41626" w:rsidRDefault="00540108" w:rsidP="00540108">
      <w:pPr>
        <w:tabs>
          <w:tab w:val="left" w:pos="708"/>
        </w:tabs>
        <w:spacing w:after="0" w:line="240" w:lineRule="auto"/>
        <w:jc w:val="center"/>
        <w:rPr>
          <w:rFonts w:ascii="Times New Roman" w:hAnsi="Times New Roman" w:cs="Times New Roman"/>
          <w:b/>
          <w:sz w:val="20"/>
          <w:szCs w:val="20"/>
        </w:rPr>
      </w:pPr>
    </w:p>
    <w:p w14:paraId="2F4241F5" w14:textId="77777777" w:rsidR="00474182" w:rsidRPr="00A41626" w:rsidRDefault="00474182" w:rsidP="00474182">
      <w:pPr>
        <w:spacing w:after="0" w:line="240" w:lineRule="auto"/>
        <w:jc w:val="both"/>
        <w:rPr>
          <w:rFonts w:ascii="Times New Roman" w:hAnsi="Times New Roman" w:cs="Times New Roman"/>
          <w:noProof/>
        </w:rPr>
      </w:pPr>
      <w:r w:rsidRPr="00A41626">
        <w:rPr>
          <w:rFonts w:ascii="Times New Roman" w:hAnsi="Times New Roman" w:cs="Times New Roman"/>
          <w:noProof/>
        </w:rPr>
        <w:t xml:space="preserve">Verejný obstarávateľ požaduje, aby súčasťou výbavy osobného automobilu bolo nasledovné: </w:t>
      </w:r>
    </w:p>
    <w:p w14:paraId="1BE9248E"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5A2C192D"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autolekárnička, </w:t>
      </w:r>
    </w:p>
    <w:p w14:paraId="68CEB906" w14:textId="528872E6"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bezpečnostný reflexný odev – vesta – </w:t>
      </w:r>
      <w:r w:rsidR="00E53E1B">
        <w:rPr>
          <w:rFonts w:ascii="Times New Roman" w:hAnsi="Times New Roman" w:cs="Times New Roman"/>
          <w:noProof/>
        </w:rPr>
        <w:t>4</w:t>
      </w:r>
      <w:r w:rsidRPr="00A41626">
        <w:rPr>
          <w:rFonts w:ascii="Times New Roman" w:hAnsi="Times New Roman" w:cs="Times New Roman"/>
          <w:noProof/>
        </w:rPr>
        <w:t xml:space="preserve"> ks, </w:t>
      </w:r>
    </w:p>
    <w:p w14:paraId="5D9D07AD" w14:textId="77777777" w:rsidR="00474182"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prenosný výstražný trojuholník, </w:t>
      </w:r>
    </w:p>
    <w:p w14:paraId="6C3C5249"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Pr>
          <w:rFonts w:ascii="Times New Roman" w:hAnsi="Times New Roman" w:cs="Times New Roman"/>
          <w:noProof/>
        </w:rPr>
        <w:t xml:space="preserve">ťažné lano </w:t>
      </w:r>
    </w:p>
    <w:p w14:paraId="612D9D93" w14:textId="77777777" w:rsidR="00474182" w:rsidRPr="0096577C"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96577C">
        <w:rPr>
          <w:rFonts w:ascii="Times New Roman" w:hAnsi="Times New Roman" w:cs="Times New Roman"/>
          <w:noProof/>
        </w:rPr>
        <w:t>gumové rohože do interiéru</w:t>
      </w:r>
      <w:r w:rsidRPr="0096577C">
        <w:rPr>
          <w:rFonts w:ascii="Times New Roman" w:eastAsia="Times New Roman" w:hAnsi="Times New Roman" w:cs="Times New Roman"/>
          <w:color w:val="000000"/>
          <w:lang w:eastAsia="sk-SK"/>
        </w:rPr>
        <w:t xml:space="preserve"> a gumená alebo plastová vaňa do batožinového priestoru</w:t>
      </w:r>
    </w:p>
    <w:p w14:paraId="2E02EF57"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osvedčenie o evidencii vozidla (veľký technický preukaz) </w:t>
      </w:r>
    </w:p>
    <w:p w14:paraId="41A49567"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COC dokument </w:t>
      </w:r>
    </w:p>
    <w:p w14:paraId="62045E1E"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návod na obsluhu a údržbu vozidla, vrátane dodávanej výbavy a príslušenstva, v slovenskom jazyku, </w:t>
      </w:r>
    </w:p>
    <w:p w14:paraId="5C9B8C99" w14:textId="77777777" w:rsidR="00474182" w:rsidRPr="00A41626" w:rsidRDefault="00474182" w:rsidP="00474182">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servisná knižka v slovenskom jazyku alebo elektronická servisná knižka. </w:t>
      </w:r>
    </w:p>
    <w:p w14:paraId="566DB268" w14:textId="77777777" w:rsidR="00474182" w:rsidRPr="00A41626" w:rsidRDefault="00474182" w:rsidP="00474182">
      <w:pPr>
        <w:spacing w:after="0" w:line="240" w:lineRule="auto"/>
        <w:jc w:val="both"/>
        <w:rPr>
          <w:rFonts w:ascii="Times New Roman" w:hAnsi="Times New Roman" w:cs="Times New Roman"/>
          <w:noProof/>
          <w14:ligatures w14:val="standard"/>
          <w14:cntxtAlts/>
        </w:rPr>
      </w:pPr>
    </w:p>
    <w:p w14:paraId="49621E0A" w14:textId="77777777" w:rsidR="00474182" w:rsidRPr="00A41626" w:rsidRDefault="00474182" w:rsidP="00474182">
      <w:pPr>
        <w:spacing w:after="0" w:line="240" w:lineRule="auto"/>
        <w:jc w:val="both"/>
        <w:rPr>
          <w:rFonts w:ascii="Times New Roman" w:hAnsi="Times New Roman" w:cs="Times New Roman"/>
          <w:noProof/>
        </w:rPr>
      </w:pPr>
      <w:r w:rsidRPr="00A41626">
        <w:rPr>
          <w:rFonts w:ascii="Times New Roman" w:hAnsi="Times New Roman" w:cs="Times New Roman"/>
          <w:noProof/>
        </w:rPr>
        <w:t>Spoločné požiadavky verejného obstarávateľa pre všetky vozidlá:</w:t>
      </w:r>
    </w:p>
    <w:p w14:paraId="542752CD"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dodané vrátane súvisiaceho príslušenstva;</w:t>
      </w:r>
    </w:p>
    <w:p w14:paraId="03A07544"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v súlade s technickou špecifikáciou, t.j. musí obsahovať požadovaný rozsah technických parametrov a výbavy minimálne na úrovni definovanej verejným obstarávateľom, alebo vyššej;</w:t>
      </w:r>
    </w:p>
    <w:p w14:paraId="3DBF6FAB" w14:textId="77777777" w:rsidR="00474182" w:rsidRPr="00A41626" w:rsidRDefault="00474182" w:rsidP="00474182">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odovzdané spolu s dokladmi potrebnými na jeho riadne užívanie;</w:t>
      </w:r>
    </w:p>
    <w:p w14:paraId="742BD546" w14:textId="77777777" w:rsidR="00474182" w:rsidRDefault="00474182" w:rsidP="00474182">
      <w:pPr>
        <w:pStyle w:val="Odsekzoznamu"/>
        <w:numPr>
          <w:ilvl w:val="0"/>
          <w:numId w:val="5"/>
        </w:numPr>
        <w:spacing w:after="0" w:line="240" w:lineRule="auto"/>
        <w:ind w:left="284" w:hanging="284"/>
        <w:jc w:val="both"/>
        <w:rPr>
          <w:rFonts w:ascii="Times New Roman" w:hAnsi="Times New Roman" w:cs="Times New Roman"/>
          <w:b/>
          <w:noProof/>
        </w:rPr>
      </w:pPr>
      <w:r w:rsidRPr="00A41626">
        <w:rPr>
          <w:rFonts w:ascii="Times New Roman" w:hAnsi="Times New Roman" w:cs="Times New Roman"/>
          <w:b/>
          <w:noProof/>
        </w:rPr>
        <w:t>dodávateľ –  autorizovaný predajca</w:t>
      </w:r>
      <w:r>
        <w:rPr>
          <w:rFonts w:ascii="Times New Roman" w:hAnsi="Times New Roman" w:cs="Times New Roman"/>
          <w:b/>
          <w:noProof/>
        </w:rPr>
        <w:t xml:space="preserve"> ponúkaného vozidla</w:t>
      </w:r>
      <w:r w:rsidRPr="00A41626">
        <w:rPr>
          <w:rFonts w:ascii="Times New Roman" w:hAnsi="Times New Roman" w:cs="Times New Roman"/>
          <w:b/>
          <w:noProof/>
        </w:rPr>
        <w:t xml:space="preserve">/importér </w:t>
      </w:r>
    </w:p>
    <w:p w14:paraId="2B2CE244" w14:textId="77777777" w:rsidR="00E53E1B" w:rsidRDefault="00E53E1B" w:rsidP="00E53E1B">
      <w:pPr>
        <w:spacing w:after="0" w:line="240" w:lineRule="auto"/>
        <w:jc w:val="both"/>
        <w:rPr>
          <w:rFonts w:ascii="Times New Roman" w:hAnsi="Times New Roman" w:cs="Times New Roman"/>
          <w:b/>
          <w:noProof/>
        </w:rPr>
      </w:pPr>
    </w:p>
    <w:p w14:paraId="68DC11C1" w14:textId="77777777" w:rsidR="00E53E1B" w:rsidRDefault="00E53E1B" w:rsidP="00E53E1B">
      <w:pPr>
        <w:spacing w:after="0" w:line="240" w:lineRule="auto"/>
        <w:jc w:val="both"/>
        <w:rPr>
          <w:rFonts w:ascii="Times New Roman" w:hAnsi="Times New Roman" w:cs="Times New Roman"/>
          <w:b/>
          <w:noProof/>
        </w:rPr>
      </w:pPr>
    </w:p>
    <w:p w14:paraId="5BB1632E" w14:textId="77777777" w:rsidR="00E53E1B" w:rsidRPr="00E53E1B" w:rsidRDefault="00E53E1B" w:rsidP="00E53E1B">
      <w:pPr>
        <w:spacing w:after="0" w:line="240" w:lineRule="auto"/>
        <w:jc w:val="both"/>
        <w:rPr>
          <w:rFonts w:ascii="Times New Roman" w:hAnsi="Times New Roman" w:cs="Times New Roman"/>
          <w:b/>
          <w:noProof/>
        </w:rPr>
      </w:pPr>
    </w:p>
    <w:tbl>
      <w:tblPr>
        <w:tblW w:w="14579" w:type="dxa"/>
        <w:tblInd w:w="-80" w:type="dxa"/>
        <w:tblCellMar>
          <w:left w:w="70" w:type="dxa"/>
          <w:right w:w="70" w:type="dxa"/>
        </w:tblCellMar>
        <w:tblLook w:val="04A0" w:firstRow="1" w:lastRow="0" w:firstColumn="1" w:lastColumn="0" w:noHBand="0" w:noVBand="1"/>
      </w:tblPr>
      <w:tblGrid>
        <w:gridCol w:w="5824"/>
        <w:gridCol w:w="5470"/>
        <w:gridCol w:w="3285"/>
      </w:tblGrid>
      <w:tr w:rsidR="00CF42DD" w:rsidRPr="00D703A6" w14:paraId="6CFC1761" w14:textId="77777777" w:rsidTr="00CF42DD">
        <w:trPr>
          <w:trHeight w:val="1549"/>
        </w:trPr>
        <w:tc>
          <w:tcPr>
            <w:tcW w:w="58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A8005D" w14:textId="77777777" w:rsidR="00CF42DD" w:rsidRPr="00D703A6" w:rsidRDefault="00CF42DD" w:rsidP="007E2987">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lastRenderedPageBreak/>
              <w:t>Požiadavka na predmet zákazky/parameter</w:t>
            </w:r>
          </w:p>
        </w:tc>
        <w:tc>
          <w:tcPr>
            <w:tcW w:w="5470" w:type="dxa"/>
            <w:tcBorders>
              <w:top w:val="single" w:sz="8" w:space="0" w:color="auto"/>
              <w:left w:val="nil"/>
              <w:bottom w:val="single" w:sz="8" w:space="0" w:color="auto"/>
              <w:right w:val="single" w:sz="8" w:space="0" w:color="auto"/>
            </w:tcBorders>
            <w:shd w:val="clear" w:color="auto" w:fill="auto"/>
            <w:vAlign w:val="center"/>
            <w:hideMark/>
          </w:tcPr>
          <w:p w14:paraId="1C22D76A" w14:textId="77777777" w:rsidR="00CF42DD" w:rsidRPr="00D703A6" w:rsidRDefault="00CF42DD" w:rsidP="007E2987">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Požadovaná hodnota parametra</w:t>
            </w:r>
          </w:p>
        </w:tc>
        <w:tc>
          <w:tcPr>
            <w:tcW w:w="3285" w:type="dxa"/>
            <w:tcBorders>
              <w:top w:val="single" w:sz="8" w:space="0" w:color="auto"/>
              <w:left w:val="nil"/>
              <w:bottom w:val="single" w:sz="8" w:space="0" w:color="auto"/>
              <w:right w:val="single" w:sz="8" w:space="0" w:color="auto"/>
            </w:tcBorders>
            <w:shd w:val="clear" w:color="auto" w:fill="auto"/>
            <w:vAlign w:val="center"/>
            <w:hideMark/>
          </w:tcPr>
          <w:p w14:paraId="7FAEB8FF" w14:textId="77777777" w:rsidR="00CF42DD" w:rsidRPr="00D703A6" w:rsidRDefault="00CF42DD" w:rsidP="007E2987">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 xml:space="preserve">Skutočná hodnota parametra ponúkaného riešenia </w:t>
            </w:r>
            <w:r w:rsidRPr="00D703A6">
              <w:rPr>
                <w:rFonts w:ascii="Times New Roman" w:eastAsia="Times New Roman" w:hAnsi="Times New Roman" w:cs="Times New Roman"/>
                <w:i/>
                <w:iCs/>
                <w:color w:val="000000"/>
                <w:sz w:val="20"/>
                <w:szCs w:val="20"/>
                <w:lang w:eastAsia="sk-SK"/>
              </w:rPr>
              <w:t xml:space="preserve">(ak nie je uvedené inak uchádzač uvedie slovo "áno" ak ponúkané parameter spĺňa, v prípade číselnej hodnoty uvedie číselnú hodnotu) </w:t>
            </w:r>
            <w:r w:rsidRPr="00D703A6">
              <w:rPr>
                <w:rFonts w:ascii="Times New Roman" w:eastAsia="Times New Roman" w:hAnsi="Times New Roman" w:cs="Times New Roman"/>
                <w:i/>
                <w:iCs/>
                <w:color w:val="FF0000"/>
                <w:sz w:val="20"/>
                <w:szCs w:val="20"/>
                <w:lang w:eastAsia="sk-SK"/>
              </w:rPr>
              <w:t>DOPLNÍ UCHÁDZAČ</w:t>
            </w:r>
          </w:p>
        </w:tc>
      </w:tr>
      <w:tr w:rsidR="00CF42DD" w:rsidRPr="00D703A6" w14:paraId="57A78F62" w14:textId="77777777" w:rsidTr="00CF42DD">
        <w:trPr>
          <w:trHeight w:val="592"/>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1E19D11D"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Obstarávaný počet automobilov / Značka výrobcu vozidla/obchodný názov modelu   </w:t>
            </w:r>
          </w:p>
        </w:tc>
        <w:tc>
          <w:tcPr>
            <w:tcW w:w="5470" w:type="dxa"/>
            <w:tcBorders>
              <w:top w:val="nil"/>
              <w:left w:val="nil"/>
              <w:bottom w:val="single" w:sz="8" w:space="0" w:color="auto"/>
              <w:right w:val="single" w:sz="8" w:space="0" w:color="auto"/>
            </w:tcBorders>
            <w:shd w:val="clear" w:color="auto" w:fill="auto"/>
            <w:vAlign w:val="center"/>
            <w:hideMark/>
          </w:tcPr>
          <w:p w14:paraId="5F77F629" w14:textId="1DDEA054" w:rsidR="00CF42DD" w:rsidRPr="00D703A6" w:rsidRDefault="00CF42DD" w:rsidP="00675FA8">
            <w:pPr>
              <w:spacing w:after="0" w:line="240" w:lineRule="auto"/>
              <w:jc w:val="center"/>
              <w:rPr>
                <w:rFonts w:ascii="Times New Roman" w:eastAsia="Times New Roman" w:hAnsi="Times New Roman" w:cs="Times New Roman"/>
                <w:sz w:val="20"/>
                <w:szCs w:val="20"/>
                <w:lang w:eastAsia="sk-SK"/>
              </w:rPr>
            </w:pPr>
            <w:r w:rsidRPr="00D703A6">
              <w:rPr>
                <w:rFonts w:ascii="Times New Roman" w:eastAsia="Times New Roman" w:hAnsi="Times New Roman" w:cs="Times New Roman"/>
                <w:sz w:val="20"/>
                <w:szCs w:val="20"/>
                <w:lang w:eastAsia="sk-SK"/>
              </w:rPr>
              <w:t>1 Ks</w:t>
            </w:r>
          </w:p>
        </w:tc>
        <w:tc>
          <w:tcPr>
            <w:tcW w:w="3285" w:type="dxa"/>
            <w:tcBorders>
              <w:top w:val="nil"/>
              <w:left w:val="nil"/>
              <w:bottom w:val="single" w:sz="8" w:space="0" w:color="auto"/>
              <w:right w:val="single" w:sz="8" w:space="0" w:color="auto"/>
            </w:tcBorders>
            <w:shd w:val="clear" w:color="000000" w:fill="FFFFFF"/>
            <w:vAlign w:val="center"/>
            <w:hideMark/>
          </w:tcPr>
          <w:p w14:paraId="182B7EAE"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4476D720" w14:textId="77777777" w:rsidTr="00CF42DD">
        <w:trPr>
          <w:trHeight w:val="610"/>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523488F4" w14:textId="77777777"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Karoséria</w:t>
            </w:r>
          </w:p>
        </w:tc>
      </w:tr>
      <w:tr w:rsidR="00CF42DD" w:rsidRPr="00D703A6" w14:paraId="03D9CB26" w14:textId="77777777" w:rsidTr="00CF42DD">
        <w:trPr>
          <w:trHeight w:val="590"/>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1E27C257"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Typ (podľa Nariadenia EP a Rady EÚ 2018/858)</w:t>
            </w:r>
          </w:p>
        </w:tc>
        <w:tc>
          <w:tcPr>
            <w:tcW w:w="5470" w:type="dxa"/>
            <w:tcBorders>
              <w:top w:val="nil"/>
              <w:left w:val="nil"/>
              <w:bottom w:val="single" w:sz="8" w:space="0" w:color="auto"/>
              <w:right w:val="single" w:sz="8" w:space="0" w:color="auto"/>
            </w:tcBorders>
            <w:shd w:val="clear" w:color="auto" w:fill="auto"/>
            <w:vAlign w:val="center"/>
            <w:hideMark/>
          </w:tcPr>
          <w:p w14:paraId="765743AB"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Kategória SUV</w:t>
            </w:r>
          </w:p>
        </w:tc>
        <w:tc>
          <w:tcPr>
            <w:tcW w:w="3285" w:type="dxa"/>
            <w:tcBorders>
              <w:top w:val="nil"/>
              <w:left w:val="nil"/>
              <w:bottom w:val="single" w:sz="8" w:space="0" w:color="auto"/>
              <w:right w:val="single" w:sz="8" w:space="0" w:color="auto"/>
            </w:tcBorders>
            <w:shd w:val="clear" w:color="000000" w:fill="FFFFFF"/>
            <w:vAlign w:val="center"/>
            <w:hideMark/>
          </w:tcPr>
          <w:p w14:paraId="0CCBDC9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43E141FC" w14:textId="77777777" w:rsidTr="00CF42DD">
        <w:trPr>
          <w:trHeight w:val="428"/>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555318D1"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Počet sedadiel (miest na sedenie)</w:t>
            </w:r>
          </w:p>
        </w:tc>
        <w:tc>
          <w:tcPr>
            <w:tcW w:w="5470" w:type="dxa"/>
            <w:tcBorders>
              <w:top w:val="nil"/>
              <w:left w:val="nil"/>
              <w:bottom w:val="single" w:sz="8" w:space="0" w:color="auto"/>
              <w:right w:val="single" w:sz="8" w:space="0" w:color="auto"/>
            </w:tcBorders>
            <w:shd w:val="clear" w:color="auto" w:fill="auto"/>
            <w:vAlign w:val="center"/>
            <w:hideMark/>
          </w:tcPr>
          <w:p w14:paraId="6FEBE39D"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6 (presne) 2+2+2</w:t>
            </w:r>
          </w:p>
        </w:tc>
        <w:tc>
          <w:tcPr>
            <w:tcW w:w="3285" w:type="dxa"/>
            <w:tcBorders>
              <w:top w:val="nil"/>
              <w:left w:val="nil"/>
              <w:bottom w:val="single" w:sz="8" w:space="0" w:color="auto"/>
              <w:right w:val="single" w:sz="8" w:space="0" w:color="auto"/>
            </w:tcBorders>
            <w:shd w:val="clear" w:color="000000" w:fill="FFFFFF"/>
            <w:vAlign w:val="center"/>
            <w:hideMark/>
          </w:tcPr>
          <w:p w14:paraId="4787E822"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15CB6EFA" w14:textId="77777777" w:rsidTr="00CF42DD">
        <w:trPr>
          <w:trHeight w:val="392"/>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33AD2E06" w14:textId="77777777"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Vonkajšie rozmery</w:t>
            </w:r>
          </w:p>
        </w:tc>
      </w:tr>
      <w:tr w:rsidR="00CF42DD" w:rsidRPr="00D703A6" w14:paraId="13FC9719" w14:textId="77777777" w:rsidTr="00CF42DD">
        <w:trPr>
          <w:trHeight w:val="398"/>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386D3BA5"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Celková dĺžka vozidla </w:t>
            </w:r>
          </w:p>
        </w:tc>
        <w:tc>
          <w:tcPr>
            <w:tcW w:w="5470" w:type="dxa"/>
            <w:tcBorders>
              <w:top w:val="nil"/>
              <w:left w:val="nil"/>
              <w:bottom w:val="single" w:sz="8" w:space="0" w:color="auto"/>
              <w:right w:val="single" w:sz="8" w:space="0" w:color="auto"/>
            </w:tcBorders>
            <w:shd w:val="clear" w:color="auto" w:fill="auto"/>
            <w:vAlign w:val="center"/>
            <w:hideMark/>
          </w:tcPr>
          <w:p w14:paraId="51960614" w14:textId="00B96F17" w:rsidR="00CF42DD" w:rsidRPr="00D703A6" w:rsidRDefault="00CF42DD" w:rsidP="00675FA8">
            <w:pPr>
              <w:spacing w:after="0" w:line="240" w:lineRule="auto"/>
              <w:jc w:val="center"/>
              <w:rPr>
                <w:rFonts w:ascii="Times New Roman" w:eastAsia="Times New Roman" w:hAnsi="Times New Roman" w:cs="Times New Roman"/>
                <w:sz w:val="20"/>
                <w:szCs w:val="20"/>
                <w:lang w:eastAsia="sk-SK"/>
              </w:rPr>
            </w:pPr>
            <w:r w:rsidRPr="00D703A6">
              <w:rPr>
                <w:rFonts w:ascii="Times New Roman" w:eastAsia="Times New Roman" w:hAnsi="Times New Roman" w:cs="Times New Roman"/>
                <w:sz w:val="20"/>
                <w:szCs w:val="20"/>
                <w:lang w:eastAsia="sk-SK"/>
              </w:rPr>
              <w:t>min. 5 100 mm</w:t>
            </w:r>
          </w:p>
        </w:tc>
        <w:tc>
          <w:tcPr>
            <w:tcW w:w="3285" w:type="dxa"/>
            <w:tcBorders>
              <w:top w:val="nil"/>
              <w:left w:val="nil"/>
              <w:bottom w:val="single" w:sz="8" w:space="0" w:color="auto"/>
              <w:right w:val="single" w:sz="8" w:space="0" w:color="auto"/>
            </w:tcBorders>
            <w:shd w:val="clear" w:color="000000" w:fill="FFFFFF"/>
            <w:vAlign w:val="center"/>
            <w:hideMark/>
          </w:tcPr>
          <w:p w14:paraId="0373FEA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7F34D492" w14:textId="77777777" w:rsidTr="00CF42DD">
        <w:trPr>
          <w:trHeight w:val="404"/>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5C3D526D"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Celková šírka vozidla </w:t>
            </w:r>
          </w:p>
        </w:tc>
        <w:tc>
          <w:tcPr>
            <w:tcW w:w="5470" w:type="dxa"/>
            <w:tcBorders>
              <w:top w:val="nil"/>
              <w:left w:val="nil"/>
              <w:bottom w:val="single" w:sz="8" w:space="0" w:color="auto"/>
              <w:right w:val="single" w:sz="8" w:space="0" w:color="auto"/>
            </w:tcBorders>
            <w:shd w:val="clear" w:color="auto" w:fill="auto"/>
            <w:vAlign w:val="center"/>
            <w:hideMark/>
          </w:tcPr>
          <w:p w14:paraId="37901037" w14:textId="64E77E26"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min. 1 900 mm</w:t>
            </w:r>
          </w:p>
        </w:tc>
        <w:tc>
          <w:tcPr>
            <w:tcW w:w="3285" w:type="dxa"/>
            <w:tcBorders>
              <w:top w:val="nil"/>
              <w:left w:val="nil"/>
              <w:bottom w:val="single" w:sz="8" w:space="0" w:color="auto"/>
              <w:right w:val="single" w:sz="8" w:space="0" w:color="auto"/>
            </w:tcBorders>
            <w:shd w:val="clear" w:color="000000" w:fill="FFFFFF"/>
            <w:vAlign w:val="center"/>
            <w:hideMark/>
          </w:tcPr>
          <w:p w14:paraId="2CCAE80C"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13619324" w14:textId="77777777" w:rsidTr="00CF42DD">
        <w:trPr>
          <w:trHeight w:val="410"/>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28CBD86E"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Rázvor vozidla (mm)</w:t>
            </w:r>
          </w:p>
        </w:tc>
        <w:tc>
          <w:tcPr>
            <w:tcW w:w="5470" w:type="dxa"/>
            <w:tcBorders>
              <w:top w:val="nil"/>
              <w:left w:val="nil"/>
              <w:bottom w:val="single" w:sz="8" w:space="0" w:color="auto"/>
              <w:right w:val="single" w:sz="8" w:space="0" w:color="auto"/>
            </w:tcBorders>
            <w:shd w:val="clear" w:color="auto" w:fill="auto"/>
            <w:vAlign w:val="center"/>
            <w:hideMark/>
          </w:tcPr>
          <w:p w14:paraId="2F3AC350" w14:textId="1FDF6BDF"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min. 3 100 mm</w:t>
            </w:r>
          </w:p>
        </w:tc>
        <w:tc>
          <w:tcPr>
            <w:tcW w:w="3285" w:type="dxa"/>
            <w:tcBorders>
              <w:top w:val="nil"/>
              <w:left w:val="nil"/>
              <w:bottom w:val="single" w:sz="8" w:space="0" w:color="auto"/>
              <w:right w:val="single" w:sz="8" w:space="0" w:color="auto"/>
            </w:tcBorders>
            <w:shd w:val="clear" w:color="000000" w:fill="FFFFFF"/>
            <w:vAlign w:val="center"/>
            <w:hideMark/>
          </w:tcPr>
          <w:p w14:paraId="7C63953F"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1050E647" w14:textId="77777777" w:rsidTr="00CF42DD">
        <w:trPr>
          <w:trHeight w:val="610"/>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21568C4B" w14:textId="593A16D0"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Farba vozidla</w:t>
            </w:r>
          </w:p>
        </w:tc>
      </w:tr>
      <w:tr w:rsidR="00CF42DD" w:rsidRPr="00D703A6" w14:paraId="1488C190" w14:textId="77777777" w:rsidTr="00CF42DD">
        <w:trPr>
          <w:trHeight w:val="482"/>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0A9EDAC8"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Farba automobilu</w:t>
            </w:r>
          </w:p>
        </w:tc>
        <w:tc>
          <w:tcPr>
            <w:tcW w:w="5470" w:type="dxa"/>
            <w:tcBorders>
              <w:top w:val="nil"/>
              <w:left w:val="nil"/>
              <w:bottom w:val="single" w:sz="8" w:space="0" w:color="auto"/>
              <w:right w:val="single" w:sz="8" w:space="0" w:color="auto"/>
            </w:tcBorders>
            <w:shd w:val="clear" w:color="auto" w:fill="auto"/>
            <w:vAlign w:val="center"/>
            <w:hideMark/>
          </w:tcPr>
          <w:p w14:paraId="0B3BEBD9" w14:textId="248A0A5F"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čierna metalická</w:t>
            </w:r>
          </w:p>
        </w:tc>
        <w:tc>
          <w:tcPr>
            <w:tcW w:w="3285" w:type="dxa"/>
            <w:tcBorders>
              <w:top w:val="single" w:sz="4" w:space="0" w:color="auto"/>
              <w:left w:val="nil"/>
              <w:bottom w:val="single" w:sz="8" w:space="0" w:color="auto"/>
              <w:right w:val="single" w:sz="8" w:space="0" w:color="auto"/>
            </w:tcBorders>
            <w:shd w:val="clear" w:color="000000" w:fill="FFFFFF"/>
            <w:noWrap/>
            <w:vAlign w:val="bottom"/>
            <w:hideMark/>
          </w:tcPr>
          <w:p w14:paraId="14D3985C"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24CE4AFC" w14:textId="77777777" w:rsidTr="00CF42DD">
        <w:trPr>
          <w:trHeight w:val="418"/>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5D76775E" w14:textId="77777777"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Motor</w:t>
            </w:r>
          </w:p>
        </w:tc>
      </w:tr>
      <w:tr w:rsidR="00CF42DD" w:rsidRPr="00D703A6" w14:paraId="44586CCF" w14:textId="77777777" w:rsidTr="00CF42DD">
        <w:trPr>
          <w:trHeight w:val="396"/>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191F665D"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Druh 8-válec </w:t>
            </w:r>
          </w:p>
        </w:tc>
        <w:tc>
          <w:tcPr>
            <w:tcW w:w="5470" w:type="dxa"/>
            <w:tcBorders>
              <w:top w:val="nil"/>
              <w:left w:val="nil"/>
              <w:bottom w:val="single" w:sz="8" w:space="0" w:color="auto"/>
              <w:right w:val="single" w:sz="8" w:space="0" w:color="auto"/>
            </w:tcBorders>
            <w:shd w:val="clear" w:color="auto" w:fill="auto"/>
            <w:vAlign w:val="center"/>
            <w:hideMark/>
          </w:tcPr>
          <w:p w14:paraId="64A6B5D4" w14:textId="1ABE88DD"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zážihový,  min. 3500 cm</w:t>
            </w:r>
          </w:p>
        </w:tc>
        <w:tc>
          <w:tcPr>
            <w:tcW w:w="3285" w:type="dxa"/>
            <w:tcBorders>
              <w:top w:val="nil"/>
              <w:left w:val="nil"/>
              <w:bottom w:val="single" w:sz="8" w:space="0" w:color="auto"/>
              <w:right w:val="single" w:sz="8" w:space="0" w:color="auto"/>
            </w:tcBorders>
            <w:shd w:val="clear" w:color="000000" w:fill="FFFFFF"/>
            <w:vAlign w:val="center"/>
            <w:hideMark/>
          </w:tcPr>
          <w:p w14:paraId="6A9A811F"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3FE19136" w14:textId="77777777" w:rsidTr="00CF42DD">
        <w:trPr>
          <w:trHeight w:val="610"/>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0F532648"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lastRenderedPageBreak/>
              <w:t xml:space="preserve">Palivo </w:t>
            </w:r>
          </w:p>
        </w:tc>
        <w:tc>
          <w:tcPr>
            <w:tcW w:w="5470" w:type="dxa"/>
            <w:tcBorders>
              <w:top w:val="nil"/>
              <w:left w:val="nil"/>
              <w:bottom w:val="single" w:sz="8" w:space="0" w:color="auto"/>
              <w:right w:val="single" w:sz="8" w:space="0" w:color="auto"/>
            </w:tcBorders>
            <w:shd w:val="clear" w:color="auto" w:fill="auto"/>
            <w:vAlign w:val="center"/>
            <w:hideMark/>
          </w:tcPr>
          <w:p w14:paraId="03F04CE9" w14:textId="0721BB95"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benzín</w:t>
            </w:r>
          </w:p>
        </w:tc>
        <w:tc>
          <w:tcPr>
            <w:tcW w:w="3285" w:type="dxa"/>
            <w:tcBorders>
              <w:top w:val="nil"/>
              <w:left w:val="nil"/>
              <w:bottom w:val="single" w:sz="8" w:space="0" w:color="auto"/>
              <w:right w:val="single" w:sz="8" w:space="0" w:color="auto"/>
            </w:tcBorders>
            <w:shd w:val="clear" w:color="000000" w:fill="FFFFFF"/>
            <w:vAlign w:val="center"/>
            <w:hideMark/>
          </w:tcPr>
          <w:p w14:paraId="34C33553"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5B48CDC4" w14:textId="77777777" w:rsidTr="00CF42DD">
        <w:trPr>
          <w:trHeight w:val="415"/>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4B8C9936"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Výkon (kW)</w:t>
            </w:r>
          </w:p>
        </w:tc>
        <w:tc>
          <w:tcPr>
            <w:tcW w:w="5470" w:type="dxa"/>
            <w:tcBorders>
              <w:top w:val="nil"/>
              <w:left w:val="nil"/>
              <w:bottom w:val="single" w:sz="8" w:space="0" w:color="auto"/>
              <w:right w:val="single" w:sz="8" w:space="0" w:color="auto"/>
            </w:tcBorders>
            <w:shd w:val="clear" w:color="auto" w:fill="auto"/>
            <w:vAlign w:val="center"/>
            <w:hideMark/>
          </w:tcPr>
          <w:p w14:paraId="6BDE893A"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min. 370 kW</w:t>
            </w:r>
          </w:p>
        </w:tc>
        <w:tc>
          <w:tcPr>
            <w:tcW w:w="3285" w:type="dxa"/>
            <w:tcBorders>
              <w:top w:val="nil"/>
              <w:left w:val="nil"/>
              <w:bottom w:val="single" w:sz="8" w:space="0" w:color="auto"/>
              <w:right w:val="single" w:sz="8" w:space="0" w:color="auto"/>
            </w:tcBorders>
            <w:shd w:val="clear" w:color="000000" w:fill="FFFFFF"/>
            <w:vAlign w:val="center"/>
            <w:hideMark/>
          </w:tcPr>
          <w:p w14:paraId="5343636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6936D6C1" w14:textId="77777777" w:rsidTr="00CF42DD">
        <w:trPr>
          <w:trHeight w:val="421"/>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130ABB43"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Objem palivovej nádrže (l)</w:t>
            </w:r>
          </w:p>
        </w:tc>
        <w:tc>
          <w:tcPr>
            <w:tcW w:w="5470" w:type="dxa"/>
            <w:tcBorders>
              <w:top w:val="nil"/>
              <w:left w:val="nil"/>
              <w:bottom w:val="single" w:sz="8" w:space="0" w:color="auto"/>
              <w:right w:val="single" w:sz="8" w:space="0" w:color="auto"/>
            </w:tcBorders>
            <w:shd w:val="clear" w:color="auto" w:fill="auto"/>
            <w:vAlign w:val="center"/>
            <w:hideMark/>
          </w:tcPr>
          <w:p w14:paraId="1DBEB1C3" w14:textId="3425E778"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min. 85 l</w:t>
            </w:r>
          </w:p>
        </w:tc>
        <w:tc>
          <w:tcPr>
            <w:tcW w:w="3285" w:type="dxa"/>
            <w:tcBorders>
              <w:top w:val="nil"/>
              <w:left w:val="nil"/>
              <w:bottom w:val="single" w:sz="8" w:space="0" w:color="auto"/>
              <w:right w:val="single" w:sz="8" w:space="0" w:color="auto"/>
            </w:tcBorders>
            <w:shd w:val="clear" w:color="000000" w:fill="FFFFFF"/>
            <w:vAlign w:val="center"/>
            <w:hideMark/>
          </w:tcPr>
          <w:p w14:paraId="37B65710"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0FCD22CC" w14:textId="77777777" w:rsidTr="00CF42DD">
        <w:trPr>
          <w:trHeight w:val="271"/>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77D99110"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Pohon náprav</w:t>
            </w:r>
          </w:p>
        </w:tc>
        <w:tc>
          <w:tcPr>
            <w:tcW w:w="5470" w:type="dxa"/>
            <w:tcBorders>
              <w:top w:val="nil"/>
              <w:left w:val="nil"/>
              <w:bottom w:val="single" w:sz="8" w:space="0" w:color="auto"/>
              <w:right w:val="single" w:sz="8" w:space="0" w:color="auto"/>
            </w:tcBorders>
            <w:shd w:val="clear" w:color="auto" w:fill="auto"/>
            <w:vAlign w:val="center"/>
            <w:hideMark/>
          </w:tcPr>
          <w:p w14:paraId="709F02AE" w14:textId="77777777" w:rsidR="00CF42DD" w:rsidRPr="00D703A6" w:rsidRDefault="00CF42DD" w:rsidP="00675FA8">
            <w:pPr>
              <w:spacing w:after="0" w:line="240" w:lineRule="auto"/>
              <w:jc w:val="center"/>
              <w:rPr>
                <w:rFonts w:ascii="Times New Roman" w:eastAsia="Times New Roman" w:hAnsi="Times New Roman" w:cs="Times New Roman"/>
                <w:sz w:val="20"/>
                <w:szCs w:val="20"/>
                <w:lang w:eastAsia="sk-SK"/>
              </w:rPr>
            </w:pPr>
            <w:r w:rsidRPr="00D703A6">
              <w:rPr>
                <w:rFonts w:ascii="Times New Roman" w:eastAsia="Times New Roman" w:hAnsi="Times New Roman" w:cs="Times New Roman"/>
                <w:sz w:val="20"/>
                <w:szCs w:val="20"/>
                <w:lang w:eastAsia="sk-SK"/>
              </w:rPr>
              <w:t>4x4</w:t>
            </w:r>
          </w:p>
        </w:tc>
        <w:tc>
          <w:tcPr>
            <w:tcW w:w="3285" w:type="dxa"/>
            <w:tcBorders>
              <w:top w:val="nil"/>
              <w:left w:val="nil"/>
              <w:bottom w:val="single" w:sz="8" w:space="0" w:color="auto"/>
              <w:right w:val="single" w:sz="8" w:space="0" w:color="auto"/>
            </w:tcBorders>
            <w:shd w:val="clear" w:color="000000" w:fill="FFFFFF"/>
            <w:noWrap/>
            <w:vAlign w:val="bottom"/>
            <w:hideMark/>
          </w:tcPr>
          <w:p w14:paraId="1F36AE65"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7B3E9C3D" w14:textId="77777777" w:rsidTr="00CF42DD">
        <w:trPr>
          <w:trHeight w:val="403"/>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4BBCB83C"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Prevodovka </w:t>
            </w:r>
          </w:p>
        </w:tc>
        <w:tc>
          <w:tcPr>
            <w:tcW w:w="5470" w:type="dxa"/>
            <w:tcBorders>
              <w:top w:val="nil"/>
              <w:left w:val="nil"/>
              <w:bottom w:val="single" w:sz="8" w:space="0" w:color="auto"/>
              <w:right w:val="single" w:sz="8" w:space="0" w:color="auto"/>
            </w:tcBorders>
            <w:shd w:val="clear" w:color="auto" w:fill="auto"/>
            <w:vAlign w:val="center"/>
            <w:hideMark/>
          </w:tcPr>
          <w:p w14:paraId="21F4C49E" w14:textId="2D2DC41B"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Automatická</w:t>
            </w:r>
          </w:p>
        </w:tc>
        <w:tc>
          <w:tcPr>
            <w:tcW w:w="3285" w:type="dxa"/>
            <w:tcBorders>
              <w:top w:val="nil"/>
              <w:left w:val="nil"/>
              <w:bottom w:val="single" w:sz="8" w:space="0" w:color="auto"/>
              <w:right w:val="single" w:sz="8" w:space="0" w:color="auto"/>
            </w:tcBorders>
            <w:shd w:val="clear" w:color="000000" w:fill="FFFFFF"/>
            <w:noWrap/>
            <w:vAlign w:val="bottom"/>
            <w:hideMark/>
          </w:tcPr>
          <w:p w14:paraId="4627ADAD"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0DCDCA6A" w14:textId="77777777" w:rsidTr="00CF42DD">
        <w:trPr>
          <w:trHeight w:val="394"/>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2BFCBA8F"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Počet prevodových stupňov</w:t>
            </w:r>
          </w:p>
        </w:tc>
        <w:tc>
          <w:tcPr>
            <w:tcW w:w="5470" w:type="dxa"/>
            <w:tcBorders>
              <w:top w:val="nil"/>
              <w:left w:val="nil"/>
              <w:bottom w:val="single" w:sz="8" w:space="0" w:color="auto"/>
              <w:right w:val="single" w:sz="8" w:space="0" w:color="auto"/>
            </w:tcBorders>
            <w:shd w:val="clear" w:color="auto" w:fill="auto"/>
            <w:vAlign w:val="center"/>
            <w:hideMark/>
          </w:tcPr>
          <w:p w14:paraId="198DD718"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min. 8-stupňová</w:t>
            </w:r>
          </w:p>
        </w:tc>
        <w:tc>
          <w:tcPr>
            <w:tcW w:w="3285" w:type="dxa"/>
            <w:tcBorders>
              <w:top w:val="nil"/>
              <w:left w:val="nil"/>
              <w:bottom w:val="single" w:sz="8" w:space="0" w:color="auto"/>
              <w:right w:val="single" w:sz="8" w:space="0" w:color="auto"/>
            </w:tcBorders>
            <w:shd w:val="clear" w:color="000000" w:fill="FFFFFF"/>
            <w:vAlign w:val="center"/>
            <w:hideMark/>
          </w:tcPr>
          <w:p w14:paraId="718170B5"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2F67F933" w14:textId="77777777" w:rsidTr="00CF42DD">
        <w:trPr>
          <w:trHeight w:val="610"/>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2ADB0553" w14:textId="4FC90DA9"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Bezpečnosť/Komfort</w:t>
            </w:r>
          </w:p>
        </w:tc>
      </w:tr>
      <w:tr w:rsidR="00CF42DD" w:rsidRPr="00D703A6" w14:paraId="38931EA6" w14:textId="77777777" w:rsidTr="00CF42DD">
        <w:trPr>
          <w:trHeight w:val="610"/>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42CFEE45"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Airbag vodiča, spolujazdca s deaktiváciou, bočné airbagy vpredu, hlavové airbagy vpredu</w:t>
            </w:r>
          </w:p>
        </w:tc>
        <w:tc>
          <w:tcPr>
            <w:tcW w:w="5470" w:type="dxa"/>
            <w:tcBorders>
              <w:top w:val="nil"/>
              <w:left w:val="nil"/>
              <w:bottom w:val="single" w:sz="8" w:space="0" w:color="auto"/>
              <w:right w:val="single" w:sz="8" w:space="0" w:color="auto"/>
            </w:tcBorders>
            <w:shd w:val="clear" w:color="auto" w:fill="auto"/>
            <w:vAlign w:val="center"/>
            <w:hideMark/>
          </w:tcPr>
          <w:p w14:paraId="3DF4B79D"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7034E71C"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4DF4F729" w14:textId="77777777" w:rsidTr="00CF42DD">
        <w:trPr>
          <w:trHeight w:val="432"/>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7F0B9B58"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Airbagy bočné vzadu</w:t>
            </w:r>
          </w:p>
        </w:tc>
        <w:tc>
          <w:tcPr>
            <w:tcW w:w="5470" w:type="dxa"/>
            <w:tcBorders>
              <w:top w:val="nil"/>
              <w:left w:val="nil"/>
              <w:bottom w:val="single" w:sz="8" w:space="0" w:color="auto"/>
              <w:right w:val="single" w:sz="8" w:space="0" w:color="auto"/>
            </w:tcBorders>
            <w:shd w:val="clear" w:color="auto" w:fill="auto"/>
            <w:vAlign w:val="center"/>
            <w:hideMark/>
          </w:tcPr>
          <w:p w14:paraId="7B538563"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4E312212"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2F51DD8C" w14:textId="77777777" w:rsidTr="00CF42DD">
        <w:trPr>
          <w:trHeight w:val="409"/>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49BACBF1"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ESC, ABS s EBV, ASR, EDS, MSR</w:t>
            </w:r>
          </w:p>
        </w:tc>
        <w:tc>
          <w:tcPr>
            <w:tcW w:w="5470" w:type="dxa"/>
            <w:tcBorders>
              <w:top w:val="nil"/>
              <w:left w:val="nil"/>
              <w:bottom w:val="single" w:sz="8" w:space="0" w:color="auto"/>
              <w:right w:val="single" w:sz="8" w:space="0" w:color="auto"/>
            </w:tcBorders>
            <w:shd w:val="clear" w:color="auto" w:fill="auto"/>
            <w:vAlign w:val="center"/>
            <w:hideMark/>
          </w:tcPr>
          <w:p w14:paraId="1E2EB38B"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00AAB0EB"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5EB0603D" w14:textId="77777777" w:rsidTr="00CF42DD">
        <w:trPr>
          <w:trHeight w:val="401"/>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72AD03D9"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Predné hlavové opierky nastaviteľné</w:t>
            </w:r>
          </w:p>
        </w:tc>
        <w:tc>
          <w:tcPr>
            <w:tcW w:w="5470" w:type="dxa"/>
            <w:tcBorders>
              <w:top w:val="nil"/>
              <w:left w:val="nil"/>
              <w:bottom w:val="single" w:sz="8" w:space="0" w:color="auto"/>
              <w:right w:val="single" w:sz="8" w:space="0" w:color="auto"/>
            </w:tcBorders>
            <w:shd w:val="clear" w:color="auto" w:fill="auto"/>
            <w:vAlign w:val="center"/>
            <w:hideMark/>
          </w:tcPr>
          <w:p w14:paraId="727985D1"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3B0F8D66"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4AD9430E" w14:textId="77777777" w:rsidTr="00CF42DD">
        <w:trPr>
          <w:trHeight w:val="610"/>
        </w:trPr>
        <w:tc>
          <w:tcPr>
            <w:tcW w:w="5824" w:type="dxa"/>
            <w:tcBorders>
              <w:top w:val="nil"/>
              <w:left w:val="single" w:sz="8" w:space="0" w:color="auto"/>
              <w:bottom w:val="single" w:sz="8" w:space="0" w:color="auto"/>
              <w:right w:val="single" w:sz="8" w:space="0" w:color="auto"/>
            </w:tcBorders>
            <w:shd w:val="clear" w:color="000000" w:fill="FFFFFF"/>
            <w:vAlign w:val="center"/>
            <w:hideMark/>
          </w:tcPr>
          <w:p w14:paraId="2F68EA5D"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3-bodové bezpečnostné pásy na všetkých sedadlách, vpredu výškovo nastaviteľné,</w:t>
            </w:r>
          </w:p>
        </w:tc>
        <w:tc>
          <w:tcPr>
            <w:tcW w:w="5470" w:type="dxa"/>
            <w:tcBorders>
              <w:top w:val="nil"/>
              <w:left w:val="nil"/>
              <w:bottom w:val="single" w:sz="8" w:space="0" w:color="auto"/>
              <w:right w:val="single" w:sz="8" w:space="0" w:color="auto"/>
            </w:tcBorders>
            <w:shd w:val="clear" w:color="auto" w:fill="auto"/>
            <w:vAlign w:val="center"/>
            <w:hideMark/>
          </w:tcPr>
          <w:p w14:paraId="66F3C255"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30731AD6"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7B26D7B7" w14:textId="77777777" w:rsidTr="00CF42DD">
        <w:trPr>
          <w:trHeight w:val="34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0BEE5C96"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Parkovacie senzory vpredu a vzadu</w:t>
            </w:r>
          </w:p>
        </w:tc>
        <w:tc>
          <w:tcPr>
            <w:tcW w:w="5470" w:type="dxa"/>
            <w:tcBorders>
              <w:top w:val="nil"/>
              <w:left w:val="nil"/>
              <w:bottom w:val="single" w:sz="8" w:space="0" w:color="auto"/>
              <w:right w:val="single" w:sz="8" w:space="0" w:color="auto"/>
            </w:tcBorders>
            <w:shd w:val="clear" w:color="auto" w:fill="auto"/>
            <w:vAlign w:val="center"/>
            <w:hideMark/>
          </w:tcPr>
          <w:p w14:paraId="52629A91"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2BD08FBC"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4B0B92B3" w14:textId="77777777" w:rsidTr="00CF42DD">
        <w:trPr>
          <w:trHeight w:val="408"/>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1C2E7F12"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Kamera 360 st.</w:t>
            </w:r>
          </w:p>
        </w:tc>
        <w:tc>
          <w:tcPr>
            <w:tcW w:w="5470" w:type="dxa"/>
            <w:tcBorders>
              <w:top w:val="nil"/>
              <w:left w:val="nil"/>
              <w:bottom w:val="single" w:sz="8" w:space="0" w:color="auto"/>
              <w:right w:val="single" w:sz="8" w:space="0" w:color="auto"/>
            </w:tcBorders>
            <w:shd w:val="clear" w:color="auto" w:fill="auto"/>
            <w:vAlign w:val="center"/>
            <w:hideMark/>
          </w:tcPr>
          <w:p w14:paraId="3ECD851E"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6D78B6D9"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2F61F1CF" w14:textId="77777777" w:rsidTr="00CF42DD">
        <w:trPr>
          <w:trHeight w:val="400"/>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1607BE36"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Kontrola stavu tlaku v pneumatikách</w:t>
            </w:r>
          </w:p>
        </w:tc>
        <w:tc>
          <w:tcPr>
            <w:tcW w:w="5470" w:type="dxa"/>
            <w:tcBorders>
              <w:top w:val="nil"/>
              <w:left w:val="nil"/>
              <w:bottom w:val="single" w:sz="8" w:space="0" w:color="auto"/>
              <w:right w:val="single" w:sz="8" w:space="0" w:color="auto"/>
            </w:tcBorders>
            <w:shd w:val="clear" w:color="auto" w:fill="auto"/>
            <w:vAlign w:val="center"/>
            <w:hideMark/>
          </w:tcPr>
          <w:p w14:paraId="4218E7A6"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507B9076"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4300E215" w14:textId="77777777" w:rsidTr="00CF42DD">
        <w:trPr>
          <w:trHeight w:val="40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5B865E1A"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Centrálne zamykanie s diaľkovým ovládaním - </w:t>
            </w:r>
            <w:proofErr w:type="spellStart"/>
            <w:r w:rsidRPr="00D703A6">
              <w:rPr>
                <w:rFonts w:ascii="Times New Roman" w:eastAsia="Times New Roman" w:hAnsi="Times New Roman" w:cs="Times New Roman"/>
                <w:color w:val="000000"/>
                <w:sz w:val="20"/>
                <w:szCs w:val="20"/>
                <w:lang w:eastAsia="sk-SK"/>
              </w:rPr>
              <w:t>bezkľučový</w:t>
            </w:r>
            <w:proofErr w:type="spellEnd"/>
            <w:r w:rsidRPr="00D703A6">
              <w:rPr>
                <w:rFonts w:ascii="Times New Roman" w:eastAsia="Times New Roman" w:hAnsi="Times New Roman" w:cs="Times New Roman"/>
                <w:color w:val="000000"/>
                <w:sz w:val="20"/>
                <w:szCs w:val="20"/>
                <w:lang w:eastAsia="sk-SK"/>
              </w:rPr>
              <w:t xml:space="preserve"> vstup</w:t>
            </w:r>
          </w:p>
        </w:tc>
        <w:tc>
          <w:tcPr>
            <w:tcW w:w="5470" w:type="dxa"/>
            <w:tcBorders>
              <w:top w:val="nil"/>
              <w:left w:val="nil"/>
              <w:bottom w:val="single" w:sz="8" w:space="0" w:color="auto"/>
              <w:right w:val="single" w:sz="8" w:space="0" w:color="auto"/>
            </w:tcBorders>
            <w:shd w:val="clear" w:color="auto" w:fill="auto"/>
            <w:vAlign w:val="center"/>
            <w:hideMark/>
          </w:tcPr>
          <w:p w14:paraId="4CD4E55C"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1E6FD310"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CEA7C87" w14:textId="77777777" w:rsidTr="00CF42DD">
        <w:trPr>
          <w:trHeight w:val="412"/>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13EE0E3B"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Posilňovač riadenia s premenlivým účinkom v závislosti na rýchlosti</w:t>
            </w:r>
          </w:p>
        </w:tc>
        <w:tc>
          <w:tcPr>
            <w:tcW w:w="5470" w:type="dxa"/>
            <w:tcBorders>
              <w:top w:val="nil"/>
              <w:left w:val="nil"/>
              <w:bottom w:val="single" w:sz="8" w:space="0" w:color="auto"/>
              <w:right w:val="single" w:sz="8" w:space="0" w:color="auto"/>
            </w:tcBorders>
            <w:shd w:val="clear" w:color="auto" w:fill="auto"/>
            <w:vAlign w:val="center"/>
            <w:hideMark/>
          </w:tcPr>
          <w:p w14:paraId="2EA4B5AA"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7FDA187D"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406E3F3" w14:textId="77777777" w:rsidTr="00CF42DD">
        <w:trPr>
          <w:trHeight w:val="390"/>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7AB83077"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lastRenderedPageBreak/>
              <w:t>Multifunkčný volant, výškovo a pozdĺžne nastaviteľný</w:t>
            </w:r>
          </w:p>
        </w:tc>
        <w:tc>
          <w:tcPr>
            <w:tcW w:w="5470" w:type="dxa"/>
            <w:tcBorders>
              <w:top w:val="nil"/>
              <w:left w:val="nil"/>
              <w:bottom w:val="single" w:sz="8" w:space="0" w:color="auto"/>
              <w:right w:val="single" w:sz="8" w:space="0" w:color="auto"/>
            </w:tcBorders>
            <w:shd w:val="clear" w:color="auto" w:fill="auto"/>
            <w:vAlign w:val="center"/>
            <w:hideMark/>
          </w:tcPr>
          <w:p w14:paraId="072834F4"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2C842186"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20682103" w14:textId="77777777" w:rsidTr="00CF42DD">
        <w:trPr>
          <w:trHeight w:val="39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7763CC0C"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Vyhrievaný volant</w:t>
            </w:r>
          </w:p>
        </w:tc>
        <w:tc>
          <w:tcPr>
            <w:tcW w:w="5470" w:type="dxa"/>
            <w:tcBorders>
              <w:top w:val="nil"/>
              <w:left w:val="nil"/>
              <w:bottom w:val="single" w:sz="8" w:space="0" w:color="auto"/>
              <w:right w:val="single" w:sz="8" w:space="0" w:color="auto"/>
            </w:tcBorders>
            <w:shd w:val="clear" w:color="auto" w:fill="auto"/>
            <w:vAlign w:val="center"/>
            <w:hideMark/>
          </w:tcPr>
          <w:p w14:paraId="4A97E258"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3FD318B8"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0CB3717E" w14:textId="77777777" w:rsidTr="00CF42DD">
        <w:trPr>
          <w:trHeight w:val="41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55C74595"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Palubný počítač</w:t>
            </w:r>
          </w:p>
        </w:tc>
        <w:tc>
          <w:tcPr>
            <w:tcW w:w="5470" w:type="dxa"/>
            <w:tcBorders>
              <w:top w:val="nil"/>
              <w:left w:val="nil"/>
              <w:bottom w:val="single" w:sz="8" w:space="0" w:color="auto"/>
              <w:right w:val="single" w:sz="8" w:space="0" w:color="auto"/>
            </w:tcBorders>
            <w:shd w:val="clear" w:color="auto" w:fill="auto"/>
            <w:vAlign w:val="center"/>
            <w:hideMark/>
          </w:tcPr>
          <w:p w14:paraId="58C548A2"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23805116"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768C8263" w14:textId="77777777" w:rsidTr="00CF42DD">
        <w:trPr>
          <w:trHeight w:val="273"/>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5B15A099"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Adaptívny </w:t>
            </w:r>
            <w:proofErr w:type="spellStart"/>
            <w:r w:rsidRPr="00D703A6">
              <w:rPr>
                <w:rFonts w:ascii="Times New Roman" w:eastAsia="Times New Roman" w:hAnsi="Times New Roman" w:cs="Times New Roman"/>
                <w:color w:val="000000"/>
                <w:sz w:val="20"/>
                <w:szCs w:val="20"/>
                <w:lang w:eastAsia="sk-SK"/>
              </w:rPr>
              <w:t>tempomat</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67BF05C4"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264D1788"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5AB5CA3D" w14:textId="77777777" w:rsidTr="00CF42DD">
        <w:trPr>
          <w:trHeight w:val="273"/>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077302D5"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Systém rozpoznania únavy vodiča</w:t>
            </w:r>
          </w:p>
        </w:tc>
        <w:tc>
          <w:tcPr>
            <w:tcW w:w="5470" w:type="dxa"/>
            <w:tcBorders>
              <w:top w:val="nil"/>
              <w:left w:val="nil"/>
              <w:bottom w:val="single" w:sz="8" w:space="0" w:color="auto"/>
              <w:right w:val="single" w:sz="8" w:space="0" w:color="auto"/>
            </w:tcBorders>
            <w:shd w:val="clear" w:color="auto" w:fill="auto"/>
            <w:vAlign w:val="center"/>
            <w:hideMark/>
          </w:tcPr>
          <w:p w14:paraId="62406A63" w14:textId="6F1DDBAB"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5C3E3CF7"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3B0C49C7" w14:textId="77777777" w:rsidTr="00CF42DD">
        <w:trPr>
          <w:trHeight w:val="432"/>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0B1C5F5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Panoramatické strešné okno </w:t>
            </w:r>
          </w:p>
        </w:tc>
        <w:tc>
          <w:tcPr>
            <w:tcW w:w="5470" w:type="dxa"/>
            <w:tcBorders>
              <w:top w:val="nil"/>
              <w:left w:val="nil"/>
              <w:bottom w:val="single" w:sz="8" w:space="0" w:color="auto"/>
              <w:right w:val="single" w:sz="8" w:space="0" w:color="auto"/>
            </w:tcBorders>
            <w:shd w:val="clear" w:color="auto" w:fill="auto"/>
            <w:vAlign w:val="center"/>
            <w:hideMark/>
          </w:tcPr>
          <w:p w14:paraId="5A81D2D6" w14:textId="67810FB4"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418233DC"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156F919" w14:textId="77777777" w:rsidTr="00CF42DD">
        <w:trPr>
          <w:trHeight w:val="397"/>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61771C60"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Elektricky ovládané okná vpredu a vzadu</w:t>
            </w:r>
          </w:p>
        </w:tc>
        <w:tc>
          <w:tcPr>
            <w:tcW w:w="5470" w:type="dxa"/>
            <w:tcBorders>
              <w:top w:val="nil"/>
              <w:left w:val="nil"/>
              <w:bottom w:val="single" w:sz="8" w:space="0" w:color="auto"/>
              <w:right w:val="single" w:sz="8" w:space="0" w:color="auto"/>
            </w:tcBorders>
            <w:shd w:val="clear" w:color="auto" w:fill="auto"/>
            <w:vAlign w:val="center"/>
            <w:hideMark/>
          </w:tcPr>
          <w:p w14:paraId="31887AD9"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5BDDA6DB"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BEA977E" w14:textId="77777777" w:rsidTr="00CF42DD">
        <w:trPr>
          <w:trHeight w:val="610"/>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609F103E"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Elektricky ovládané a vyhrievané vonkajšie spätné zrkadlá, s osvetlením okolia, automaticky </w:t>
            </w:r>
            <w:proofErr w:type="spellStart"/>
            <w:r w:rsidRPr="00D703A6">
              <w:rPr>
                <w:rFonts w:ascii="Times New Roman" w:eastAsia="Times New Roman" w:hAnsi="Times New Roman" w:cs="Times New Roman"/>
                <w:color w:val="000000"/>
                <w:sz w:val="20"/>
                <w:szCs w:val="20"/>
                <w:lang w:eastAsia="sk-SK"/>
              </w:rPr>
              <w:t>stmievateľné</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513F0465"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799889C7"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26C0D07A" w14:textId="77777777" w:rsidTr="00CF42DD">
        <w:trPr>
          <w:trHeight w:val="481"/>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21C2B4E3"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roofErr w:type="spellStart"/>
            <w:r w:rsidRPr="00D703A6">
              <w:rPr>
                <w:rFonts w:ascii="Times New Roman" w:eastAsia="Times New Roman" w:hAnsi="Times New Roman" w:cs="Times New Roman"/>
                <w:color w:val="000000"/>
                <w:sz w:val="20"/>
                <w:szCs w:val="20"/>
                <w:lang w:eastAsia="sk-SK"/>
              </w:rPr>
              <w:t>RádioNavigačný</w:t>
            </w:r>
            <w:proofErr w:type="spellEnd"/>
            <w:r w:rsidRPr="00D703A6">
              <w:rPr>
                <w:rFonts w:ascii="Times New Roman" w:eastAsia="Times New Roman" w:hAnsi="Times New Roman" w:cs="Times New Roman"/>
                <w:color w:val="000000"/>
                <w:sz w:val="20"/>
                <w:szCs w:val="20"/>
                <w:lang w:eastAsia="sk-SK"/>
              </w:rPr>
              <w:t xml:space="preserve"> systém  + anténa a </w:t>
            </w:r>
            <w:proofErr w:type="spellStart"/>
            <w:r w:rsidRPr="00D703A6">
              <w:rPr>
                <w:rFonts w:ascii="Times New Roman" w:eastAsia="Times New Roman" w:hAnsi="Times New Roman" w:cs="Times New Roman"/>
                <w:color w:val="000000"/>
                <w:sz w:val="20"/>
                <w:szCs w:val="20"/>
                <w:lang w:eastAsia="sk-SK"/>
              </w:rPr>
              <w:t>repro</w:t>
            </w:r>
            <w:proofErr w:type="spellEnd"/>
            <w:r w:rsidRPr="00D703A6">
              <w:rPr>
                <w:rFonts w:ascii="Times New Roman" w:eastAsia="Times New Roman" w:hAnsi="Times New Roman" w:cs="Times New Roman"/>
                <w:color w:val="000000"/>
                <w:sz w:val="20"/>
                <w:szCs w:val="20"/>
                <w:lang w:eastAsia="sk-SK"/>
              </w:rPr>
              <w:t xml:space="preserve"> sústava pre ozvučenie vozidla + Bluetooth pripojenie telefónu + USB mediálny vstup</w:t>
            </w:r>
          </w:p>
        </w:tc>
        <w:tc>
          <w:tcPr>
            <w:tcW w:w="5470" w:type="dxa"/>
            <w:tcBorders>
              <w:top w:val="nil"/>
              <w:left w:val="nil"/>
              <w:bottom w:val="single" w:sz="8" w:space="0" w:color="auto"/>
              <w:right w:val="single" w:sz="8" w:space="0" w:color="auto"/>
            </w:tcBorders>
            <w:shd w:val="clear" w:color="auto" w:fill="auto"/>
            <w:vAlign w:val="center"/>
            <w:hideMark/>
          </w:tcPr>
          <w:p w14:paraId="45A22289"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7813B2D7"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11FEF094" w14:textId="77777777" w:rsidTr="00CF42DD">
        <w:trPr>
          <w:trHeight w:val="404"/>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4E0AA13A"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Automatická klimatizácia min. 3-zónová </w:t>
            </w:r>
          </w:p>
        </w:tc>
        <w:tc>
          <w:tcPr>
            <w:tcW w:w="5470" w:type="dxa"/>
            <w:tcBorders>
              <w:top w:val="nil"/>
              <w:left w:val="nil"/>
              <w:bottom w:val="single" w:sz="8" w:space="0" w:color="auto"/>
              <w:right w:val="single" w:sz="8" w:space="0" w:color="auto"/>
            </w:tcBorders>
            <w:shd w:val="clear" w:color="auto" w:fill="auto"/>
            <w:vAlign w:val="center"/>
            <w:hideMark/>
          </w:tcPr>
          <w:p w14:paraId="08D7FDCC"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613038C6"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F74C925" w14:textId="77777777" w:rsidTr="00CF42DD">
        <w:trPr>
          <w:trHeight w:val="410"/>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7C601FC6"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Stredová opierka rúk</w:t>
            </w:r>
          </w:p>
        </w:tc>
        <w:tc>
          <w:tcPr>
            <w:tcW w:w="5470" w:type="dxa"/>
            <w:tcBorders>
              <w:top w:val="nil"/>
              <w:left w:val="nil"/>
              <w:bottom w:val="single" w:sz="8" w:space="0" w:color="auto"/>
              <w:right w:val="single" w:sz="8" w:space="0" w:color="auto"/>
            </w:tcBorders>
            <w:shd w:val="clear" w:color="auto" w:fill="auto"/>
            <w:vAlign w:val="center"/>
            <w:hideMark/>
          </w:tcPr>
          <w:p w14:paraId="0EAFF01C"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0E9B1B58"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104E0E57" w14:textId="77777777" w:rsidTr="00CF42DD">
        <w:trPr>
          <w:trHeight w:val="415"/>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6E5589E6"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Podlahové textilné koberčeky vpredu a vzadu</w:t>
            </w:r>
          </w:p>
        </w:tc>
        <w:tc>
          <w:tcPr>
            <w:tcW w:w="5470" w:type="dxa"/>
            <w:tcBorders>
              <w:top w:val="nil"/>
              <w:left w:val="nil"/>
              <w:bottom w:val="single" w:sz="8" w:space="0" w:color="auto"/>
              <w:right w:val="single" w:sz="8" w:space="0" w:color="auto"/>
            </w:tcBorders>
            <w:shd w:val="clear" w:color="auto" w:fill="auto"/>
            <w:vAlign w:val="center"/>
            <w:hideMark/>
          </w:tcPr>
          <w:p w14:paraId="62982753"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02299537"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2C812A5C" w14:textId="77777777" w:rsidTr="00CF42DD">
        <w:trPr>
          <w:trHeight w:val="26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1D88CB4B"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Denné svetlá </w:t>
            </w:r>
            <w:proofErr w:type="spellStart"/>
            <w:r w:rsidRPr="00D703A6">
              <w:rPr>
                <w:rFonts w:ascii="Times New Roman" w:eastAsia="Times New Roman" w:hAnsi="Times New Roman" w:cs="Times New Roman"/>
                <w:color w:val="000000"/>
                <w:sz w:val="20"/>
                <w:szCs w:val="20"/>
                <w:lang w:eastAsia="sk-SK"/>
              </w:rPr>
              <w:t>led</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23EBC2C1"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269B3D08"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0254086B" w14:textId="77777777" w:rsidTr="00CF42DD">
        <w:trPr>
          <w:trHeight w:val="526"/>
        </w:trPr>
        <w:tc>
          <w:tcPr>
            <w:tcW w:w="5824" w:type="dxa"/>
            <w:tcBorders>
              <w:top w:val="nil"/>
              <w:left w:val="single" w:sz="8" w:space="0" w:color="auto"/>
              <w:bottom w:val="single" w:sz="8" w:space="0" w:color="auto"/>
              <w:right w:val="single" w:sz="8" w:space="0" w:color="auto"/>
            </w:tcBorders>
            <w:shd w:val="clear" w:color="000000" w:fill="FFFFFF"/>
            <w:noWrap/>
            <w:vAlign w:val="center"/>
            <w:hideMark/>
          </w:tcPr>
          <w:p w14:paraId="7242C5B7"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Systém rekuperácie brzdnej energie a </w:t>
            </w:r>
            <w:proofErr w:type="spellStart"/>
            <w:r w:rsidRPr="00D703A6">
              <w:rPr>
                <w:rFonts w:ascii="Times New Roman" w:eastAsia="Times New Roman" w:hAnsi="Times New Roman" w:cs="Times New Roman"/>
                <w:color w:val="000000"/>
                <w:sz w:val="20"/>
                <w:szCs w:val="20"/>
                <w:lang w:eastAsia="sk-SK"/>
              </w:rPr>
              <w:t>Start</w:t>
            </w:r>
            <w:proofErr w:type="spellEnd"/>
            <w:r w:rsidRPr="00D703A6">
              <w:rPr>
                <w:rFonts w:ascii="Times New Roman" w:eastAsia="Times New Roman" w:hAnsi="Times New Roman" w:cs="Times New Roman"/>
                <w:color w:val="000000"/>
                <w:sz w:val="20"/>
                <w:szCs w:val="20"/>
                <w:lang w:eastAsia="sk-SK"/>
              </w:rPr>
              <w:t xml:space="preserve">-Stop </w:t>
            </w:r>
            <w:proofErr w:type="spellStart"/>
            <w:r w:rsidRPr="00D703A6">
              <w:rPr>
                <w:rFonts w:ascii="Times New Roman" w:eastAsia="Times New Roman" w:hAnsi="Times New Roman" w:cs="Times New Roman"/>
                <w:color w:val="000000"/>
                <w:sz w:val="20"/>
                <w:szCs w:val="20"/>
                <w:lang w:eastAsia="sk-SK"/>
              </w:rPr>
              <w:t>System</w:t>
            </w:r>
            <w:proofErr w:type="spellEnd"/>
          </w:p>
        </w:tc>
        <w:tc>
          <w:tcPr>
            <w:tcW w:w="5470" w:type="dxa"/>
            <w:tcBorders>
              <w:top w:val="nil"/>
              <w:left w:val="nil"/>
              <w:bottom w:val="single" w:sz="8" w:space="0" w:color="auto"/>
              <w:right w:val="single" w:sz="8" w:space="0" w:color="auto"/>
            </w:tcBorders>
            <w:shd w:val="clear" w:color="auto" w:fill="auto"/>
            <w:vAlign w:val="center"/>
            <w:hideMark/>
          </w:tcPr>
          <w:p w14:paraId="06A7E376"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71CDE195"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15C0E35A" w14:textId="77777777" w:rsidTr="00CF42DD">
        <w:trPr>
          <w:trHeight w:val="40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6CD3AAF0"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Vyhrievané čelné okno</w:t>
            </w:r>
          </w:p>
        </w:tc>
        <w:tc>
          <w:tcPr>
            <w:tcW w:w="5470" w:type="dxa"/>
            <w:tcBorders>
              <w:top w:val="nil"/>
              <w:left w:val="nil"/>
              <w:bottom w:val="single" w:sz="8" w:space="0" w:color="auto"/>
              <w:right w:val="single" w:sz="8" w:space="0" w:color="auto"/>
            </w:tcBorders>
            <w:shd w:val="clear" w:color="auto" w:fill="auto"/>
            <w:vAlign w:val="center"/>
            <w:hideMark/>
          </w:tcPr>
          <w:p w14:paraId="0F51B0A1"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4BF1C935"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CF0101F" w14:textId="77777777" w:rsidTr="00CF42DD">
        <w:trPr>
          <w:trHeight w:val="398"/>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23DEB928"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Nezávislé kúrenie</w:t>
            </w:r>
          </w:p>
        </w:tc>
        <w:tc>
          <w:tcPr>
            <w:tcW w:w="5470" w:type="dxa"/>
            <w:tcBorders>
              <w:top w:val="nil"/>
              <w:left w:val="nil"/>
              <w:bottom w:val="single" w:sz="8" w:space="0" w:color="auto"/>
              <w:right w:val="single" w:sz="8" w:space="0" w:color="auto"/>
            </w:tcBorders>
            <w:shd w:val="clear" w:color="auto" w:fill="auto"/>
            <w:vAlign w:val="center"/>
            <w:hideMark/>
          </w:tcPr>
          <w:p w14:paraId="3271F59F"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58E8902E"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FC2FF73" w14:textId="77777777" w:rsidTr="00CF42DD">
        <w:trPr>
          <w:trHeight w:val="417"/>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50A7662E"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El. slnečné rolety na zadných bočných dverách vľavo a vpravo</w:t>
            </w:r>
          </w:p>
        </w:tc>
        <w:tc>
          <w:tcPr>
            <w:tcW w:w="5470" w:type="dxa"/>
            <w:tcBorders>
              <w:top w:val="nil"/>
              <w:left w:val="nil"/>
              <w:bottom w:val="single" w:sz="8" w:space="0" w:color="auto"/>
              <w:right w:val="single" w:sz="8" w:space="0" w:color="auto"/>
            </w:tcBorders>
            <w:shd w:val="clear" w:color="auto" w:fill="auto"/>
            <w:vAlign w:val="center"/>
            <w:hideMark/>
          </w:tcPr>
          <w:p w14:paraId="4107C25C"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61B8207B"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1A037D03" w14:textId="77777777" w:rsidTr="00CF42DD">
        <w:trPr>
          <w:trHeight w:val="39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26CEC6C8"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Sledovanie jazdných pruhov</w:t>
            </w:r>
          </w:p>
        </w:tc>
        <w:tc>
          <w:tcPr>
            <w:tcW w:w="5470" w:type="dxa"/>
            <w:tcBorders>
              <w:top w:val="nil"/>
              <w:left w:val="nil"/>
              <w:bottom w:val="single" w:sz="8" w:space="0" w:color="auto"/>
              <w:right w:val="single" w:sz="8" w:space="0" w:color="auto"/>
            </w:tcBorders>
            <w:shd w:val="clear" w:color="auto" w:fill="auto"/>
            <w:vAlign w:val="center"/>
            <w:hideMark/>
          </w:tcPr>
          <w:p w14:paraId="65AC9EA0"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2A4E5444"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5B70BED5" w14:textId="77777777" w:rsidTr="00CF42DD">
        <w:trPr>
          <w:trHeight w:val="416"/>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12DF9A6F"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Čítanie dopravných značiek</w:t>
            </w:r>
          </w:p>
        </w:tc>
        <w:tc>
          <w:tcPr>
            <w:tcW w:w="5470" w:type="dxa"/>
            <w:tcBorders>
              <w:top w:val="nil"/>
              <w:left w:val="nil"/>
              <w:bottom w:val="single" w:sz="8" w:space="0" w:color="auto"/>
              <w:right w:val="single" w:sz="8" w:space="0" w:color="auto"/>
            </w:tcBorders>
            <w:shd w:val="clear" w:color="auto" w:fill="auto"/>
            <w:vAlign w:val="center"/>
            <w:hideMark/>
          </w:tcPr>
          <w:p w14:paraId="27344C99"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1C6B4CDF"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8F5A54C" w14:textId="77777777" w:rsidTr="00CF42DD">
        <w:trPr>
          <w:trHeight w:val="407"/>
        </w:trPr>
        <w:tc>
          <w:tcPr>
            <w:tcW w:w="5824" w:type="dxa"/>
            <w:tcBorders>
              <w:top w:val="nil"/>
              <w:left w:val="single" w:sz="8" w:space="0" w:color="auto"/>
              <w:bottom w:val="single" w:sz="8" w:space="0" w:color="auto"/>
              <w:right w:val="single" w:sz="8" w:space="0" w:color="auto"/>
            </w:tcBorders>
            <w:shd w:val="clear" w:color="auto" w:fill="auto"/>
            <w:noWrap/>
            <w:vAlign w:val="center"/>
            <w:hideMark/>
          </w:tcPr>
          <w:p w14:paraId="0F55D796"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lastRenderedPageBreak/>
              <w:t xml:space="preserve">Ťažné zariadenie </w:t>
            </w:r>
          </w:p>
        </w:tc>
        <w:tc>
          <w:tcPr>
            <w:tcW w:w="5470" w:type="dxa"/>
            <w:tcBorders>
              <w:top w:val="nil"/>
              <w:left w:val="nil"/>
              <w:bottom w:val="single" w:sz="8" w:space="0" w:color="auto"/>
              <w:right w:val="single" w:sz="8" w:space="0" w:color="auto"/>
            </w:tcBorders>
            <w:shd w:val="clear" w:color="auto" w:fill="auto"/>
            <w:vAlign w:val="center"/>
            <w:hideMark/>
          </w:tcPr>
          <w:p w14:paraId="6B3C3FAD"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0163B3CE"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6F8C36A7" w14:textId="77777777" w:rsidTr="00CF42DD">
        <w:trPr>
          <w:trHeight w:val="610"/>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32D34F0B" w14:textId="77777777"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Interiér/sedadlá</w:t>
            </w:r>
          </w:p>
        </w:tc>
      </w:tr>
      <w:tr w:rsidR="00CF42DD" w:rsidRPr="00D703A6" w14:paraId="30521AFE" w14:textId="77777777" w:rsidTr="00CF42DD">
        <w:trPr>
          <w:trHeight w:val="337"/>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7119A6D1"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Poťah sedadi</w:t>
            </w:r>
            <w:r>
              <w:rPr>
                <w:rFonts w:ascii="Times New Roman" w:eastAsia="Times New Roman" w:hAnsi="Times New Roman" w:cs="Times New Roman"/>
                <w:color w:val="000000"/>
                <w:sz w:val="20"/>
                <w:szCs w:val="20"/>
                <w:lang w:eastAsia="sk-SK"/>
              </w:rPr>
              <w:t>e</w:t>
            </w:r>
            <w:r w:rsidRPr="00D703A6">
              <w:rPr>
                <w:rFonts w:ascii="Times New Roman" w:eastAsia="Times New Roman" w:hAnsi="Times New Roman" w:cs="Times New Roman"/>
                <w:color w:val="000000"/>
                <w:sz w:val="20"/>
                <w:szCs w:val="20"/>
                <w:lang w:eastAsia="sk-SK"/>
              </w:rPr>
              <w:t xml:space="preserve">l </w:t>
            </w:r>
          </w:p>
        </w:tc>
        <w:tc>
          <w:tcPr>
            <w:tcW w:w="5470" w:type="dxa"/>
            <w:tcBorders>
              <w:top w:val="nil"/>
              <w:left w:val="nil"/>
              <w:bottom w:val="single" w:sz="8" w:space="0" w:color="auto"/>
              <w:right w:val="single" w:sz="8" w:space="0" w:color="auto"/>
            </w:tcBorders>
            <w:shd w:val="clear" w:color="auto" w:fill="auto"/>
            <w:vAlign w:val="center"/>
            <w:hideMark/>
          </w:tcPr>
          <w:p w14:paraId="00218D66"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koža, farba čierna</w:t>
            </w:r>
          </w:p>
        </w:tc>
        <w:tc>
          <w:tcPr>
            <w:tcW w:w="3285" w:type="dxa"/>
            <w:tcBorders>
              <w:top w:val="nil"/>
              <w:left w:val="nil"/>
              <w:bottom w:val="single" w:sz="8" w:space="0" w:color="auto"/>
              <w:right w:val="single" w:sz="8" w:space="0" w:color="auto"/>
            </w:tcBorders>
            <w:shd w:val="clear" w:color="000000" w:fill="FFFFFF"/>
            <w:noWrap/>
            <w:vAlign w:val="bottom"/>
            <w:hideMark/>
          </w:tcPr>
          <w:p w14:paraId="223A4412"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0DBA3EC5" w14:textId="77777777" w:rsidTr="00CF42DD">
        <w:trPr>
          <w:trHeight w:val="610"/>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58E249D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Elektrické, vyhrievané, ventilované a </w:t>
            </w:r>
            <w:proofErr w:type="spellStart"/>
            <w:r w:rsidRPr="00D703A6">
              <w:rPr>
                <w:rFonts w:ascii="Times New Roman" w:eastAsia="Times New Roman" w:hAnsi="Times New Roman" w:cs="Times New Roman"/>
                <w:color w:val="000000"/>
                <w:sz w:val="20"/>
                <w:szCs w:val="20"/>
                <w:lang w:eastAsia="sk-SK"/>
              </w:rPr>
              <w:t>masážné</w:t>
            </w:r>
            <w:proofErr w:type="spellEnd"/>
            <w:r w:rsidRPr="00D703A6">
              <w:rPr>
                <w:rFonts w:ascii="Times New Roman" w:eastAsia="Times New Roman" w:hAnsi="Times New Roman" w:cs="Times New Roman"/>
                <w:color w:val="000000"/>
                <w:sz w:val="20"/>
                <w:szCs w:val="20"/>
                <w:lang w:eastAsia="sk-SK"/>
              </w:rPr>
              <w:t xml:space="preserve"> sedadlá vodiča a spolujazdca </w:t>
            </w:r>
          </w:p>
        </w:tc>
        <w:tc>
          <w:tcPr>
            <w:tcW w:w="5470" w:type="dxa"/>
            <w:tcBorders>
              <w:top w:val="nil"/>
              <w:left w:val="nil"/>
              <w:bottom w:val="single" w:sz="8" w:space="0" w:color="auto"/>
              <w:right w:val="single" w:sz="8" w:space="0" w:color="auto"/>
            </w:tcBorders>
            <w:shd w:val="clear" w:color="auto" w:fill="auto"/>
            <w:vAlign w:val="center"/>
            <w:hideMark/>
          </w:tcPr>
          <w:p w14:paraId="7C3735C2" w14:textId="5D444B79"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6D165B52"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316B051F" w14:textId="77777777" w:rsidTr="00CF42DD">
        <w:trPr>
          <w:trHeight w:val="556"/>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3D06C749"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xml:space="preserve">Komfortné sedadlá v druhom rade za vodičom - elektrické a vyhrievané sedadlá vpravo aj vľavo </w:t>
            </w:r>
          </w:p>
        </w:tc>
        <w:tc>
          <w:tcPr>
            <w:tcW w:w="5470" w:type="dxa"/>
            <w:tcBorders>
              <w:top w:val="nil"/>
              <w:left w:val="nil"/>
              <w:bottom w:val="single" w:sz="8" w:space="0" w:color="auto"/>
              <w:right w:val="single" w:sz="8" w:space="0" w:color="auto"/>
            </w:tcBorders>
            <w:shd w:val="clear" w:color="auto" w:fill="auto"/>
            <w:vAlign w:val="center"/>
            <w:hideMark/>
          </w:tcPr>
          <w:p w14:paraId="48180C71" w14:textId="20104E0E"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5DA22B7B"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1151A5E6" w14:textId="77777777" w:rsidTr="00CF42DD">
        <w:trPr>
          <w:trHeight w:val="564"/>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71B03E44" w14:textId="77777777"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Iná výbava</w:t>
            </w:r>
          </w:p>
        </w:tc>
      </w:tr>
      <w:tr w:rsidR="00CF42DD" w:rsidRPr="00D703A6" w14:paraId="5503016B" w14:textId="77777777" w:rsidTr="00CF42DD">
        <w:trPr>
          <w:trHeight w:val="403"/>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04563150"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roofErr w:type="spellStart"/>
            <w:r w:rsidRPr="00D703A6">
              <w:rPr>
                <w:rFonts w:ascii="Times New Roman" w:eastAsia="Times New Roman" w:hAnsi="Times New Roman" w:cs="Times New Roman"/>
                <w:color w:val="000000"/>
                <w:sz w:val="20"/>
                <w:szCs w:val="20"/>
                <w:lang w:eastAsia="sk-SK"/>
              </w:rPr>
              <w:t>Sada</w:t>
            </w:r>
            <w:proofErr w:type="spellEnd"/>
            <w:r w:rsidRPr="00D703A6">
              <w:rPr>
                <w:rFonts w:ascii="Times New Roman" w:eastAsia="Times New Roman" w:hAnsi="Times New Roman" w:cs="Times New Roman"/>
                <w:color w:val="000000"/>
                <w:sz w:val="20"/>
                <w:szCs w:val="20"/>
                <w:lang w:eastAsia="sk-SK"/>
              </w:rPr>
              <w:t xml:space="preserve"> originálnych gumených rohoží na podlahu v </w:t>
            </w:r>
            <w:proofErr w:type="spellStart"/>
            <w:r w:rsidRPr="00D703A6">
              <w:rPr>
                <w:rFonts w:ascii="Times New Roman" w:eastAsia="Times New Roman" w:hAnsi="Times New Roman" w:cs="Times New Roman"/>
                <w:color w:val="000000"/>
                <w:sz w:val="20"/>
                <w:szCs w:val="20"/>
                <w:lang w:eastAsia="sk-SK"/>
              </w:rPr>
              <w:t>predu</w:t>
            </w:r>
            <w:proofErr w:type="spellEnd"/>
            <w:r w:rsidRPr="00D703A6">
              <w:rPr>
                <w:rFonts w:ascii="Times New Roman" w:eastAsia="Times New Roman" w:hAnsi="Times New Roman" w:cs="Times New Roman"/>
                <w:color w:val="000000"/>
                <w:sz w:val="20"/>
                <w:szCs w:val="20"/>
                <w:lang w:eastAsia="sk-SK"/>
              </w:rPr>
              <w:t xml:space="preserve"> aj vzadu + batožinového priestoru</w:t>
            </w:r>
          </w:p>
        </w:tc>
        <w:tc>
          <w:tcPr>
            <w:tcW w:w="5470" w:type="dxa"/>
            <w:tcBorders>
              <w:top w:val="nil"/>
              <w:left w:val="nil"/>
              <w:bottom w:val="single" w:sz="8" w:space="0" w:color="auto"/>
              <w:right w:val="single" w:sz="8" w:space="0" w:color="auto"/>
            </w:tcBorders>
            <w:shd w:val="clear" w:color="auto" w:fill="auto"/>
            <w:vAlign w:val="center"/>
            <w:hideMark/>
          </w:tcPr>
          <w:p w14:paraId="79AE8BD9" w14:textId="2C8F348C"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3837F01B" w14:textId="77777777" w:rsidR="00CF42DD" w:rsidRPr="00D703A6" w:rsidRDefault="00CF42DD" w:rsidP="007E2987">
            <w:pPr>
              <w:spacing w:after="0" w:line="240" w:lineRule="auto"/>
              <w:rPr>
                <w:rFonts w:ascii="Calibri" w:eastAsia="Times New Roman" w:hAnsi="Calibri" w:cs="Calibri"/>
                <w:color w:val="000000"/>
                <w:lang w:eastAsia="sk-SK"/>
              </w:rPr>
            </w:pPr>
            <w:r w:rsidRPr="00D703A6">
              <w:rPr>
                <w:rFonts w:ascii="Calibri" w:eastAsia="Times New Roman" w:hAnsi="Calibri" w:cs="Calibri"/>
                <w:color w:val="000000"/>
                <w:lang w:eastAsia="sk-SK"/>
              </w:rPr>
              <w:t> </w:t>
            </w:r>
          </w:p>
        </w:tc>
      </w:tr>
      <w:tr w:rsidR="00CF42DD" w:rsidRPr="00D703A6" w14:paraId="5FAE7F89" w14:textId="77777777" w:rsidTr="00CF42DD">
        <w:trPr>
          <w:trHeight w:val="494"/>
        </w:trPr>
        <w:tc>
          <w:tcPr>
            <w:tcW w:w="5824" w:type="dxa"/>
            <w:tcBorders>
              <w:top w:val="nil"/>
              <w:left w:val="single" w:sz="8" w:space="0" w:color="auto"/>
              <w:bottom w:val="single" w:sz="8" w:space="0" w:color="auto"/>
              <w:right w:val="single" w:sz="8" w:space="0" w:color="auto"/>
            </w:tcBorders>
            <w:shd w:val="clear" w:color="auto" w:fill="auto"/>
            <w:hideMark/>
          </w:tcPr>
          <w:p w14:paraId="6F5A35E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roofErr w:type="spellStart"/>
            <w:r w:rsidRPr="00D703A6">
              <w:rPr>
                <w:rFonts w:ascii="Times New Roman" w:eastAsia="Times New Roman" w:hAnsi="Times New Roman" w:cs="Times New Roman"/>
                <w:color w:val="000000"/>
                <w:sz w:val="20"/>
                <w:szCs w:val="20"/>
                <w:lang w:eastAsia="sk-SK"/>
              </w:rPr>
              <w:t>Sada</w:t>
            </w:r>
            <w:proofErr w:type="spellEnd"/>
            <w:r w:rsidRPr="00D703A6">
              <w:rPr>
                <w:rFonts w:ascii="Times New Roman" w:eastAsia="Times New Roman" w:hAnsi="Times New Roman" w:cs="Times New Roman"/>
                <w:color w:val="000000"/>
                <w:sz w:val="20"/>
                <w:szCs w:val="20"/>
                <w:lang w:eastAsia="sk-SK"/>
              </w:rPr>
              <w:t xml:space="preserve"> 4 ks originálnych diskov kolies z ľahkej zliatiny min. 22" so 4 ks letných pneumatík kompatibilné s automobilom(na vozidle) </w:t>
            </w:r>
          </w:p>
        </w:tc>
        <w:tc>
          <w:tcPr>
            <w:tcW w:w="5470" w:type="dxa"/>
            <w:tcBorders>
              <w:top w:val="nil"/>
              <w:left w:val="nil"/>
              <w:bottom w:val="single" w:sz="8" w:space="0" w:color="auto"/>
              <w:right w:val="single" w:sz="8" w:space="0" w:color="auto"/>
            </w:tcBorders>
            <w:shd w:val="clear" w:color="auto" w:fill="auto"/>
            <w:vAlign w:val="center"/>
            <w:hideMark/>
          </w:tcPr>
          <w:p w14:paraId="72D26BBA"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000000" w:fill="FFFFFF"/>
            <w:noWrap/>
            <w:vAlign w:val="bottom"/>
            <w:hideMark/>
          </w:tcPr>
          <w:p w14:paraId="0D7BC12C" w14:textId="77777777" w:rsidR="00CF42DD" w:rsidRPr="00D703A6" w:rsidRDefault="00CF42DD" w:rsidP="007E2987">
            <w:pPr>
              <w:spacing w:after="0" w:line="240" w:lineRule="auto"/>
              <w:rPr>
                <w:rFonts w:ascii="Calibri" w:eastAsia="Times New Roman" w:hAnsi="Calibri" w:cs="Calibri"/>
                <w:color w:val="FF0000"/>
                <w:lang w:eastAsia="sk-SK"/>
              </w:rPr>
            </w:pPr>
            <w:r w:rsidRPr="00D703A6">
              <w:rPr>
                <w:rFonts w:ascii="Calibri" w:eastAsia="Times New Roman" w:hAnsi="Calibri" w:cs="Calibri"/>
                <w:color w:val="FF0000"/>
                <w:lang w:eastAsia="sk-SK"/>
              </w:rPr>
              <w:t> </w:t>
            </w:r>
          </w:p>
        </w:tc>
      </w:tr>
      <w:tr w:rsidR="00CF42DD" w:rsidRPr="00D703A6" w14:paraId="3D022EAF" w14:textId="77777777" w:rsidTr="00CF42DD">
        <w:trPr>
          <w:trHeight w:val="1452"/>
        </w:trPr>
        <w:tc>
          <w:tcPr>
            <w:tcW w:w="5824" w:type="dxa"/>
            <w:tcBorders>
              <w:top w:val="nil"/>
              <w:left w:val="single" w:sz="8" w:space="0" w:color="auto"/>
              <w:bottom w:val="single" w:sz="8" w:space="0" w:color="auto"/>
              <w:right w:val="single" w:sz="8" w:space="0" w:color="auto"/>
            </w:tcBorders>
            <w:shd w:val="clear" w:color="auto" w:fill="auto"/>
            <w:vAlign w:val="center"/>
            <w:hideMark/>
          </w:tcPr>
          <w:p w14:paraId="445FA0B5"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roofErr w:type="spellStart"/>
            <w:r w:rsidRPr="00D703A6">
              <w:rPr>
                <w:rFonts w:ascii="Times New Roman" w:eastAsia="Times New Roman" w:hAnsi="Times New Roman" w:cs="Times New Roman"/>
                <w:color w:val="000000"/>
                <w:sz w:val="20"/>
                <w:szCs w:val="20"/>
                <w:lang w:eastAsia="sk-SK"/>
              </w:rPr>
              <w:t>Sada</w:t>
            </w:r>
            <w:proofErr w:type="spellEnd"/>
            <w:r w:rsidRPr="00D703A6">
              <w:rPr>
                <w:rFonts w:ascii="Times New Roman" w:eastAsia="Times New Roman" w:hAnsi="Times New Roman" w:cs="Times New Roman"/>
                <w:color w:val="000000"/>
                <w:sz w:val="20"/>
                <w:szCs w:val="20"/>
                <w:lang w:eastAsia="sk-SK"/>
              </w:rPr>
              <w:t xml:space="preserve"> 4 ks originálnych diskov kolies z ľahkej zliatiny min. 22" so 4 ks zimných pneumatík prémiovej triedy  (celoročné </w:t>
            </w:r>
            <w:proofErr w:type="spellStart"/>
            <w:r w:rsidRPr="00D703A6">
              <w:rPr>
                <w:rFonts w:ascii="Times New Roman" w:eastAsia="Times New Roman" w:hAnsi="Times New Roman" w:cs="Times New Roman"/>
                <w:color w:val="000000"/>
                <w:sz w:val="20"/>
                <w:szCs w:val="20"/>
                <w:lang w:eastAsia="sk-SK"/>
              </w:rPr>
              <w:t>pneu</w:t>
            </w:r>
            <w:proofErr w:type="spellEnd"/>
            <w:r w:rsidRPr="00D703A6">
              <w:rPr>
                <w:rFonts w:ascii="Times New Roman" w:eastAsia="Times New Roman" w:hAnsi="Times New Roman" w:cs="Times New Roman"/>
                <w:color w:val="000000"/>
                <w:sz w:val="20"/>
                <w:szCs w:val="20"/>
                <w:lang w:eastAsia="sk-SK"/>
              </w:rPr>
              <w:t xml:space="preserve"> nie sú prípustné)  kompatibilné s automobilom, v prípade priameho merania tlaku vzduchu aj so snímačmi. Montáž na vozidle podľa dátumu dodania (15.9. - 30.3. - zimná </w:t>
            </w:r>
            <w:proofErr w:type="spellStart"/>
            <w:r w:rsidRPr="00D703A6">
              <w:rPr>
                <w:rFonts w:ascii="Times New Roman" w:eastAsia="Times New Roman" w:hAnsi="Times New Roman" w:cs="Times New Roman"/>
                <w:color w:val="000000"/>
                <w:sz w:val="20"/>
                <w:szCs w:val="20"/>
                <w:lang w:eastAsia="sk-SK"/>
              </w:rPr>
              <w:t>sada</w:t>
            </w:r>
            <w:proofErr w:type="spellEnd"/>
            <w:r w:rsidRPr="00D703A6">
              <w:rPr>
                <w:rFonts w:ascii="Times New Roman" w:eastAsia="Times New Roman" w:hAnsi="Times New Roman" w:cs="Times New Roman"/>
                <w:color w:val="000000"/>
                <w:sz w:val="20"/>
                <w:szCs w:val="20"/>
                <w:lang w:eastAsia="sk-SK"/>
              </w:rPr>
              <w:t>)</w:t>
            </w:r>
          </w:p>
        </w:tc>
        <w:tc>
          <w:tcPr>
            <w:tcW w:w="5470" w:type="dxa"/>
            <w:tcBorders>
              <w:top w:val="nil"/>
              <w:left w:val="nil"/>
              <w:bottom w:val="single" w:sz="8" w:space="0" w:color="auto"/>
              <w:right w:val="single" w:sz="8" w:space="0" w:color="auto"/>
            </w:tcBorders>
            <w:shd w:val="clear" w:color="auto" w:fill="auto"/>
            <w:vAlign w:val="center"/>
            <w:hideMark/>
          </w:tcPr>
          <w:p w14:paraId="23A515D9"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požaduje sa</w:t>
            </w:r>
          </w:p>
        </w:tc>
        <w:tc>
          <w:tcPr>
            <w:tcW w:w="3285" w:type="dxa"/>
            <w:tcBorders>
              <w:top w:val="nil"/>
              <w:left w:val="nil"/>
              <w:bottom w:val="single" w:sz="8" w:space="0" w:color="auto"/>
              <w:right w:val="single" w:sz="8" w:space="0" w:color="auto"/>
            </w:tcBorders>
            <w:shd w:val="clear" w:color="auto" w:fill="auto"/>
            <w:vAlign w:val="center"/>
            <w:hideMark/>
          </w:tcPr>
          <w:p w14:paraId="0F43F45C" w14:textId="77777777" w:rsidR="00CF42DD" w:rsidRPr="00D703A6" w:rsidRDefault="00CF42DD" w:rsidP="007E2987">
            <w:pPr>
              <w:spacing w:after="0" w:line="240" w:lineRule="auto"/>
              <w:rPr>
                <w:rFonts w:ascii="Times New Roman" w:eastAsia="Times New Roman" w:hAnsi="Times New Roman" w:cs="Times New Roman"/>
                <w:color w:val="FF0000"/>
                <w:sz w:val="20"/>
                <w:szCs w:val="20"/>
                <w:lang w:eastAsia="sk-SK"/>
              </w:rPr>
            </w:pPr>
            <w:r w:rsidRPr="00D703A6">
              <w:rPr>
                <w:rFonts w:ascii="Times New Roman" w:eastAsia="Times New Roman" w:hAnsi="Times New Roman" w:cs="Times New Roman"/>
                <w:color w:val="FF0000"/>
                <w:sz w:val="20"/>
                <w:szCs w:val="20"/>
                <w:lang w:eastAsia="sk-SK"/>
              </w:rPr>
              <w:t> </w:t>
            </w:r>
          </w:p>
        </w:tc>
      </w:tr>
      <w:tr w:rsidR="00CF42DD" w:rsidRPr="00D703A6" w14:paraId="1B004B58" w14:textId="77777777" w:rsidTr="00CF42DD">
        <w:trPr>
          <w:trHeight w:val="352"/>
        </w:trPr>
        <w:tc>
          <w:tcPr>
            <w:tcW w:w="14579"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14:paraId="17C5D16F" w14:textId="77777777" w:rsidR="00CF42DD" w:rsidRPr="00D703A6" w:rsidRDefault="00CF42DD" w:rsidP="00A44155">
            <w:pPr>
              <w:spacing w:after="0" w:line="240" w:lineRule="auto"/>
              <w:jc w:val="center"/>
              <w:rPr>
                <w:rFonts w:ascii="Times New Roman" w:eastAsia="Times New Roman" w:hAnsi="Times New Roman" w:cs="Times New Roman"/>
                <w:b/>
                <w:bCs/>
                <w:color w:val="000000"/>
                <w:sz w:val="20"/>
                <w:szCs w:val="20"/>
                <w:lang w:eastAsia="sk-SK"/>
              </w:rPr>
            </w:pPr>
            <w:r w:rsidRPr="00D703A6">
              <w:rPr>
                <w:rFonts w:ascii="Times New Roman" w:eastAsia="Times New Roman" w:hAnsi="Times New Roman" w:cs="Times New Roman"/>
                <w:b/>
                <w:bCs/>
                <w:color w:val="000000"/>
                <w:sz w:val="20"/>
                <w:szCs w:val="20"/>
                <w:lang w:eastAsia="sk-SK"/>
              </w:rPr>
              <w:t>Všeobecné požiadavky</w:t>
            </w:r>
          </w:p>
        </w:tc>
      </w:tr>
      <w:tr w:rsidR="00CF42DD" w:rsidRPr="00D703A6" w14:paraId="322E1B00" w14:textId="77777777" w:rsidTr="00CF42DD">
        <w:trPr>
          <w:trHeight w:val="796"/>
        </w:trPr>
        <w:tc>
          <w:tcPr>
            <w:tcW w:w="5824" w:type="dxa"/>
            <w:vMerge w:val="restart"/>
            <w:tcBorders>
              <w:top w:val="nil"/>
              <w:left w:val="single" w:sz="8" w:space="0" w:color="auto"/>
              <w:bottom w:val="single" w:sz="8" w:space="0" w:color="000000"/>
              <w:right w:val="single" w:sz="8" w:space="0" w:color="auto"/>
            </w:tcBorders>
            <w:shd w:val="clear" w:color="auto" w:fill="auto"/>
            <w:vAlign w:val="center"/>
            <w:hideMark/>
          </w:tcPr>
          <w:p w14:paraId="75573566" w14:textId="77777777" w:rsidR="00CF42DD" w:rsidRPr="00D703A6" w:rsidRDefault="00CF42DD" w:rsidP="007E2987">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Všeobecné požiadavky</w:t>
            </w:r>
          </w:p>
        </w:tc>
        <w:tc>
          <w:tcPr>
            <w:tcW w:w="5470" w:type="dxa"/>
            <w:tcBorders>
              <w:top w:val="nil"/>
              <w:left w:val="nil"/>
              <w:bottom w:val="single" w:sz="8" w:space="0" w:color="auto"/>
              <w:right w:val="single" w:sz="8" w:space="0" w:color="auto"/>
            </w:tcBorders>
            <w:shd w:val="clear" w:color="auto" w:fill="auto"/>
            <w:vAlign w:val="center"/>
            <w:hideMark/>
          </w:tcPr>
          <w:p w14:paraId="2DA8805E"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Automobil musí byť z aktuálneho modelového portfólia výrobcu, nemôže byť vyrobený viac ako 10 mesiacov pred momentom dodania</w:t>
            </w:r>
          </w:p>
        </w:tc>
        <w:tc>
          <w:tcPr>
            <w:tcW w:w="3285" w:type="dxa"/>
            <w:tcBorders>
              <w:top w:val="nil"/>
              <w:left w:val="nil"/>
              <w:bottom w:val="single" w:sz="8" w:space="0" w:color="auto"/>
              <w:right w:val="single" w:sz="8" w:space="0" w:color="auto"/>
            </w:tcBorders>
            <w:shd w:val="clear" w:color="auto" w:fill="auto"/>
            <w:vAlign w:val="center"/>
            <w:hideMark/>
          </w:tcPr>
          <w:p w14:paraId="345168CC"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 </w:t>
            </w:r>
          </w:p>
        </w:tc>
      </w:tr>
      <w:tr w:rsidR="00CF42DD" w:rsidRPr="00D703A6" w14:paraId="4F9B5735" w14:textId="77777777" w:rsidTr="00CF42DD">
        <w:trPr>
          <w:trHeight w:val="796"/>
        </w:trPr>
        <w:tc>
          <w:tcPr>
            <w:tcW w:w="5824" w:type="dxa"/>
            <w:vMerge/>
            <w:tcBorders>
              <w:top w:val="nil"/>
              <w:left w:val="single" w:sz="8" w:space="0" w:color="auto"/>
              <w:bottom w:val="single" w:sz="8" w:space="0" w:color="000000"/>
              <w:right w:val="single" w:sz="8" w:space="0" w:color="auto"/>
            </w:tcBorders>
            <w:vAlign w:val="center"/>
            <w:hideMark/>
          </w:tcPr>
          <w:p w14:paraId="2DCE8E04"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
        </w:tc>
        <w:tc>
          <w:tcPr>
            <w:tcW w:w="5470" w:type="dxa"/>
            <w:tcBorders>
              <w:top w:val="nil"/>
              <w:left w:val="nil"/>
              <w:bottom w:val="single" w:sz="8" w:space="0" w:color="auto"/>
              <w:right w:val="single" w:sz="8" w:space="0" w:color="auto"/>
            </w:tcBorders>
            <w:shd w:val="clear" w:color="auto" w:fill="auto"/>
            <w:vAlign w:val="center"/>
            <w:hideMark/>
          </w:tcPr>
          <w:p w14:paraId="682B0013" w14:textId="0CDFA0F3"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Záruka na vozidlo min. min. 5 rokov alebo 150.000 km (uplatniteľná v ktoromkoľvek autorizovanom servisnom stredisku)</w:t>
            </w:r>
          </w:p>
        </w:tc>
        <w:tc>
          <w:tcPr>
            <w:tcW w:w="3285" w:type="dxa"/>
            <w:tcBorders>
              <w:top w:val="nil"/>
              <w:left w:val="nil"/>
              <w:bottom w:val="nil"/>
              <w:right w:val="single" w:sz="8" w:space="0" w:color="auto"/>
            </w:tcBorders>
            <w:shd w:val="clear" w:color="auto" w:fill="auto"/>
            <w:vAlign w:val="center"/>
            <w:hideMark/>
          </w:tcPr>
          <w:p w14:paraId="54AEC3D3" w14:textId="77777777" w:rsidR="00CF42DD" w:rsidRPr="00D703A6" w:rsidRDefault="00CF42DD" w:rsidP="007E2987">
            <w:pPr>
              <w:spacing w:after="0" w:line="240" w:lineRule="auto"/>
              <w:rPr>
                <w:rFonts w:ascii="Times New Roman" w:eastAsia="Times New Roman" w:hAnsi="Times New Roman" w:cs="Times New Roman"/>
                <w:color w:val="FF0000"/>
                <w:sz w:val="20"/>
                <w:szCs w:val="20"/>
                <w:lang w:eastAsia="sk-SK"/>
              </w:rPr>
            </w:pPr>
            <w:r w:rsidRPr="00D703A6">
              <w:rPr>
                <w:rFonts w:ascii="Times New Roman" w:eastAsia="Times New Roman" w:hAnsi="Times New Roman" w:cs="Times New Roman"/>
                <w:color w:val="FF0000"/>
                <w:sz w:val="20"/>
                <w:szCs w:val="20"/>
                <w:lang w:eastAsia="sk-SK"/>
              </w:rPr>
              <w:t> </w:t>
            </w:r>
          </w:p>
        </w:tc>
      </w:tr>
      <w:tr w:rsidR="00CF42DD" w:rsidRPr="00D703A6" w14:paraId="44928D92" w14:textId="77777777" w:rsidTr="00CF42DD">
        <w:trPr>
          <w:trHeight w:val="478"/>
        </w:trPr>
        <w:tc>
          <w:tcPr>
            <w:tcW w:w="5824" w:type="dxa"/>
            <w:vMerge/>
            <w:tcBorders>
              <w:top w:val="nil"/>
              <w:left w:val="single" w:sz="8" w:space="0" w:color="auto"/>
              <w:bottom w:val="single" w:sz="8" w:space="0" w:color="000000"/>
              <w:right w:val="single" w:sz="8" w:space="0" w:color="auto"/>
            </w:tcBorders>
            <w:vAlign w:val="center"/>
            <w:hideMark/>
          </w:tcPr>
          <w:p w14:paraId="156D7921"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
        </w:tc>
        <w:tc>
          <w:tcPr>
            <w:tcW w:w="5470" w:type="dxa"/>
            <w:tcBorders>
              <w:top w:val="nil"/>
              <w:left w:val="nil"/>
              <w:bottom w:val="single" w:sz="8" w:space="0" w:color="auto"/>
              <w:right w:val="single" w:sz="8" w:space="0" w:color="auto"/>
            </w:tcBorders>
            <w:shd w:val="clear" w:color="auto" w:fill="auto"/>
            <w:vAlign w:val="center"/>
            <w:hideMark/>
          </w:tcPr>
          <w:p w14:paraId="23CC978B" w14:textId="7A2E45B1"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Servis v cene vozidla min. 5 rokov/150.000 km</w:t>
            </w:r>
          </w:p>
        </w:tc>
        <w:tc>
          <w:tcPr>
            <w:tcW w:w="3285" w:type="dxa"/>
            <w:tcBorders>
              <w:top w:val="single" w:sz="8" w:space="0" w:color="auto"/>
              <w:left w:val="nil"/>
              <w:bottom w:val="single" w:sz="8" w:space="0" w:color="auto"/>
              <w:right w:val="single" w:sz="8" w:space="0" w:color="auto"/>
            </w:tcBorders>
            <w:shd w:val="clear" w:color="auto" w:fill="auto"/>
            <w:vAlign w:val="center"/>
            <w:hideMark/>
          </w:tcPr>
          <w:p w14:paraId="7ADE7DF1" w14:textId="77777777" w:rsidR="00CF42DD" w:rsidRPr="00D703A6" w:rsidRDefault="00CF42DD" w:rsidP="007E2987">
            <w:pPr>
              <w:spacing w:after="0" w:line="240" w:lineRule="auto"/>
              <w:rPr>
                <w:rFonts w:ascii="Times New Roman" w:eastAsia="Times New Roman" w:hAnsi="Times New Roman" w:cs="Times New Roman"/>
                <w:color w:val="FF0000"/>
                <w:sz w:val="20"/>
                <w:szCs w:val="20"/>
                <w:lang w:eastAsia="sk-SK"/>
              </w:rPr>
            </w:pPr>
            <w:r w:rsidRPr="00D703A6">
              <w:rPr>
                <w:rFonts w:ascii="Times New Roman" w:eastAsia="Times New Roman" w:hAnsi="Times New Roman" w:cs="Times New Roman"/>
                <w:color w:val="FF0000"/>
                <w:sz w:val="20"/>
                <w:szCs w:val="20"/>
                <w:lang w:eastAsia="sk-SK"/>
              </w:rPr>
              <w:t> </w:t>
            </w:r>
          </w:p>
        </w:tc>
      </w:tr>
      <w:tr w:rsidR="00CF42DD" w:rsidRPr="00D703A6" w14:paraId="42912840" w14:textId="77777777" w:rsidTr="00CF42DD">
        <w:trPr>
          <w:trHeight w:val="1184"/>
        </w:trPr>
        <w:tc>
          <w:tcPr>
            <w:tcW w:w="5824" w:type="dxa"/>
            <w:vMerge/>
            <w:tcBorders>
              <w:top w:val="nil"/>
              <w:left w:val="single" w:sz="8" w:space="0" w:color="auto"/>
              <w:bottom w:val="single" w:sz="8" w:space="0" w:color="000000"/>
              <w:right w:val="single" w:sz="8" w:space="0" w:color="auto"/>
            </w:tcBorders>
            <w:vAlign w:val="center"/>
            <w:hideMark/>
          </w:tcPr>
          <w:p w14:paraId="454E002B" w14:textId="77777777" w:rsidR="00CF42DD" w:rsidRPr="00D703A6" w:rsidRDefault="00CF42DD" w:rsidP="007E2987">
            <w:pPr>
              <w:spacing w:after="0" w:line="240" w:lineRule="auto"/>
              <w:rPr>
                <w:rFonts w:ascii="Times New Roman" w:eastAsia="Times New Roman" w:hAnsi="Times New Roman" w:cs="Times New Roman"/>
                <w:color w:val="000000"/>
                <w:sz w:val="20"/>
                <w:szCs w:val="20"/>
                <w:lang w:eastAsia="sk-SK"/>
              </w:rPr>
            </w:pPr>
          </w:p>
        </w:tc>
        <w:tc>
          <w:tcPr>
            <w:tcW w:w="5470" w:type="dxa"/>
            <w:tcBorders>
              <w:top w:val="nil"/>
              <w:left w:val="nil"/>
              <w:bottom w:val="single" w:sz="8" w:space="0" w:color="auto"/>
              <w:right w:val="single" w:sz="8" w:space="0" w:color="auto"/>
            </w:tcBorders>
            <w:shd w:val="clear" w:color="auto" w:fill="auto"/>
            <w:vAlign w:val="center"/>
            <w:hideMark/>
          </w:tcPr>
          <w:p w14:paraId="5C693B33" w14:textId="77777777" w:rsidR="00CF42DD" w:rsidRPr="00D703A6" w:rsidRDefault="00CF42DD" w:rsidP="00675FA8">
            <w:pPr>
              <w:spacing w:after="0" w:line="240" w:lineRule="auto"/>
              <w:jc w:val="center"/>
              <w:rPr>
                <w:rFonts w:ascii="Times New Roman" w:eastAsia="Times New Roman" w:hAnsi="Times New Roman" w:cs="Times New Roman"/>
                <w:color w:val="000000"/>
                <w:sz w:val="20"/>
                <w:szCs w:val="20"/>
                <w:lang w:eastAsia="sk-SK"/>
              </w:rPr>
            </w:pPr>
            <w:r w:rsidRPr="00D703A6">
              <w:rPr>
                <w:rFonts w:ascii="Times New Roman" w:eastAsia="Times New Roman" w:hAnsi="Times New Roman" w:cs="Times New Roman"/>
                <w:color w:val="000000"/>
                <w:sz w:val="20"/>
                <w:szCs w:val="20"/>
                <w:lang w:eastAsia="sk-SK"/>
              </w:rPr>
              <w:t>Záruka na prehrdzavenie karosérie sa požaduje min. 6 rokov, na lak a povrchovú hrdzu (koróziu) pod lakom nespôsobenú poškodením laku  min. 3 roky  (uplatniteľná v ktoromkoľvek autorizovanom servisnom stredisku)</w:t>
            </w:r>
          </w:p>
        </w:tc>
        <w:tc>
          <w:tcPr>
            <w:tcW w:w="3285" w:type="dxa"/>
            <w:tcBorders>
              <w:top w:val="nil"/>
              <w:left w:val="nil"/>
              <w:bottom w:val="single" w:sz="8" w:space="0" w:color="auto"/>
              <w:right w:val="single" w:sz="8" w:space="0" w:color="auto"/>
            </w:tcBorders>
            <w:shd w:val="clear" w:color="auto" w:fill="auto"/>
            <w:vAlign w:val="center"/>
            <w:hideMark/>
          </w:tcPr>
          <w:p w14:paraId="4C10FB9A" w14:textId="77777777" w:rsidR="00CF42DD" w:rsidRPr="00D703A6" w:rsidRDefault="00CF42DD" w:rsidP="007E2987">
            <w:pPr>
              <w:spacing w:after="0" w:line="240" w:lineRule="auto"/>
              <w:rPr>
                <w:rFonts w:ascii="Times New Roman" w:eastAsia="Times New Roman" w:hAnsi="Times New Roman" w:cs="Times New Roman"/>
                <w:color w:val="FF0000"/>
                <w:sz w:val="20"/>
                <w:szCs w:val="20"/>
                <w:lang w:eastAsia="sk-SK"/>
              </w:rPr>
            </w:pPr>
            <w:r w:rsidRPr="00D703A6">
              <w:rPr>
                <w:rFonts w:ascii="Times New Roman" w:eastAsia="Times New Roman" w:hAnsi="Times New Roman" w:cs="Times New Roman"/>
                <w:color w:val="FF0000"/>
                <w:sz w:val="20"/>
                <w:szCs w:val="20"/>
                <w:lang w:eastAsia="sk-SK"/>
              </w:rPr>
              <w:t> </w:t>
            </w:r>
          </w:p>
        </w:tc>
      </w:tr>
    </w:tbl>
    <w:p w14:paraId="0DBD88B3" w14:textId="77777777" w:rsidR="00CA0F09" w:rsidRDefault="00CA0F09" w:rsidP="00A505F0">
      <w:pPr>
        <w:spacing w:after="0" w:line="240" w:lineRule="auto"/>
        <w:contextualSpacing/>
        <w:jc w:val="both"/>
        <w:rPr>
          <w:rFonts w:ascii="Times New Roman" w:hAnsi="Times New Roman" w:cs="Times New Roman"/>
          <w:b/>
          <w:bCs/>
          <w:noProof/>
          <w:kern w:val="2"/>
          <w14:ligatures w14:val="standardContextual"/>
        </w:rPr>
      </w:pPr>
    </w:p>
    <w:p w14:paraId="22820F27" w14:textId="77777777" w:rsidR="00540108" w:rsidRPr="00540108" w:rsidRDefault="00540108" w:rsidP="00540108">
      <w:pPr>
        <w:spacing w:after="0" w:line="240" w:lineRule="auto"/>
        <w:ind w:left="284"/>
        <w:contextualSpacing/>
        <w:jc w:val="both"/>
        <w:rPr>
          <w:rFonts w:ascii="Times New Roman" w:hAnsi="Times New Roman" w:cs="Times New Roman"/>
          <w:b/>
          <w:noProof/>
          <w:kern w:val="2"/>
          <w14:ligatures w14:val="standardContextual"/>
        </w:rPr>
      </w:pPr>
    </w:p>
    <w:p w14:paraId="6A85BBE9" w14:textId="77777777" w:rsidR="00540108" w:rsidRPr="009F10AE" w:rsidRDefault="00540108" w:rsidP="00540108">
      <w:pPr>
        <w:spacing w:after="0" w:line="240" w:lineRule="auto"/>
        <w:rPr>
          <w:rFonts w:ascii="Times New Roman" w:hAnsi="Times New Roman" w:cs="Times New Roman"/>
        </w:rPr>
      </w:pPr>
    </w:p>
    <w:p w14:paraId="3A0C6365" w14:textId="77777777" w:rsidR="00AC160F" w:rsidRDefault="00AC160F" w:rsidP="00AC160F">
      <w:pPr>
        <w:spacing w:after="0" w:line="240" w:lineRule="auto"/>
        <w:rPr>
          <w:rFonts w:ascii="Times New Roman" w:hAnsi="Times New Roman" w:cs="Times New Roman"/>
          <w:b/>
          <w:noProof/>
        </w:rPr>
      </w:pPr>
    </w:p>
    <w:p w14:paraId="0938984E" w14:textId="77777777" w:rsidR="00AC160F" w:rsidRDefault="00AC160F" w:rsidP="00AC160F">
      <w:pPr>
        <w:spacing w:after="0" w:line="240" w:lineRule="auto"/>
        <w:ind w:left="9204" w:firstLine="708"/>
        <w:rPr>
          <w:rFonts w:ascii="Times New Roman" w:hAnsi="Times New Roman" w:cs="Times New Roman"/>
        </w:rPr>
      </w:pPr>
    </w:p>
    <w:p w14:paraId="5B37A69A" w14:textId="77777777" w:rsidR="00AC160F" w:rsidRDefault="00AC160F" w:rsidP="00AC160F">
      <w:pPr>
        <w:spacing w:after="0" w:line="240" w:lineRule="auto"/>
        <w:ind w:left="9204" w:firstLine="708"/>
        <w:rPr>
          <w:rFonts w:ascii="Times New Roman" w:hAnsi="Times New Roman" w:cs="Times New Roman"/>
        </w:rPr>
      </w:pPr>
    </w:p>
    <w:p w14:paraId="00FF399E" w14:textId="77777777" w:rsidR="00AC160F" w:rsidRDefault="00AC160F" w:rsidP="00AC160F">
      <w:pPr>
        <w:spacing w:after="0" w:line="240" w:lineRule="auto"/>
        <w:ind w:left="9204" w:firstLine="708"/>
        <w:rPr>
          <w:rFonts w:ascii="Times New Roman" w:hAnsi="Times New Roman" w:cs="Times New Roman"/>
        </w:rPr>
      </w:pPr>
    </w:p>
    <w:p w14:paraId="5A520371" w14:textId="77777777" w:rsidR="00AC160F" w:rsidRDefault="00AC160F" w:rsidP="00AC160F">
      <w:pPr>
        <w:spacing w:after="0" w:line="240" w:lineRule="auto"/>
        <w:ind w:left="9204" w:firstLine="708"/>
        <w:rPr>
          <w:rFonts w:ascii="Times New Roman" w:hAnsi="Times New Roman" w:cs="Times New Roman"/>
        </w:rPr>
      </w:pPr>
      <w:bookmarkStart w:id="5" w:name="_Hlk179892047"/>
      <w:r>
        <w:rPr>
          <w:rFonts w:ascii="Times New Roman" w:hAnsi="Times New Roman" w:cs="Times New Roman"/>
        </w:rPr>
        <w:t>.................................................................</w:t>
      </w:r>
    </w:p>
    <w:p w14:paraId="175AE3DD" w14:textId="77777777" w:rsidR="00AC160F" w:rsidRPr="007D2A55" w:rsidRDefault="00AC160F" w:rsidP="00AC160F">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14E4641D" w14:textId="77777777" w:rsidR="00AC160F" w:rsidRPr="007D2A55" w:rsidRDefault="00AC160F" w:rsidP="00AC160F">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18E1634F" w14:textId="77777777" w:rsidR="00AC160F" w:rsidRPr="00A41626" w:rsidRDefault="00AC160F" w:rsidP="00AC160F">
      <w:pPr>
        <w:spacing w:after="0" w:line="240" w:lineRule="auto"/>
        <w:ind w:left="9204" w:firstLine="708"/>
        <w:rPr>
          <w:rFonts w:ascii="Times New Roman" w:hAnsi="Times New Roman" w:cs="Times New Roman"/>
        </w:rPr>
        <w:sectPr w:rsidR="00AC160F" w:rsidRPr="00A41626" w:rsidSect="00AC160F">
          <w:pgSz w:w="16838" w:h="11906" w:orient="landscape"/>
          <w:pgMar w:top="1134" w:right="964" w:bottom="1418" w:left="1134" w:header="708" w:footer="708" w:gutter="0"/>
          <w:cols w:space="708"/>
          <w:docGrid w:linePitch="299"/>
        </w:sectPr>
      </w:pPr>
      <w:r w:rsidRPr="007D2A55">
        <w:rPr>
          <w:rFonts w:ascii="Times New Roman" w:hAnsi="Times New Roman" w:cs="Times New Roman"/>
        </w:rPr>
        <w:t>osoby oprávnenej konať za uchádzača</w:t>
      </w:r>
    </w:p>
    <w:bookmarkEnd w:id="5"/>
    <w:p w14:paraId="41E8BF3D" w14:textId="51985B0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t xml:space="preserve">Príloha č. </w:t>
      </w:r>
      <w:r w:rsidR="00AB06F2" w:rsidRPr="00A41626">
        <w:rPr>
          <w:rFonts w:ascii="Times New Roman" w:hAnsi="Times New Roman" w:cs="Times New Roman"/>
          <w:bCs/>
          <w:lang w:eastAsia="sk-SK"/>
        </w:rPr>
        <w:t>2</w:t>
      </w:r>
    </w:p>
    <w:p w14:paraId="18FD53D1" w14:textId="6CCD66F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05B93A94" w14:textId="1C40EF42" w:rsidR="0093587A" w:rsidRPr="00A41626" w:rsidRDefault="0093587A" w:rsidP="006F561A">
      <w:pPr>
        <w:tabs>
          <w:tab w:val="left" w:pos="708"/>
        </w:tabs>
        <w:spacing w:after="0" w:line="240" w:lineRule="auto"/>
        <w:jc w:val="both"/>
        <w:rPr>
          <w:rFonts w:ascii="Times New Roman" w:hAnsi="Times New Roman" w:cs="Times New Roman"/>
        </w:rPr>
      </w:pPr>
    </w:p>
    <w:p w14:paraId="5A473E81" w14:textId="77777777" w:rsidR="004454F7" w:rsidRPr="00A41626" w:rsidRDefault="004454F7" w:rsidP="004454F7">
      <w:pPr>
        <w:pStyle w:val="Hlavika"/>
        <w:tabs>
          <w:tab w:val="left" w:pos="708"/>
        </w:tabs>
        <w:jc w:val="both"/>
        <w:rPr>
          <w:rFonts w:ascii="Times New Roman" w:hAnsi="Times New Roman"/>
          <w:b/>
          <w:szCs w:val="22"/>
          <w14:ligatures w14:val="standard"/>
          <w14:cntxtAlts/>
        </w:rPr>
      </w:pPr>
    </w:p>
    <w:p w14:paraId="7A35C0D6" w14:textId="50AC6DC7" w:rsidR="004454F7" w:rsidRDefault="004454F7" w:rsidP="004454F7">
      <w:pPr>
        <w:pStyle w:val="Hlavika"/>
        <w:tabs>
          <w:tab w:val="left" w:pos="708"/>
        </w:tabs>
        <w:ind w:left="720"/>
        <w:jc w:val="center"/>
        <w:rPr>
          <w:rFonts w:ascii="Times New Roman" w:hAnsi="Times New Roman"/>
          <w:b/>
          <w:sz w:val="24"/>
          <w14:ligatures w14:val="standard"/>
          <w14:cntxtAlts/>
        </w:rPr>
      </w:pPr>
      <w:r w:rsidRPr="00A41626">
        <w:rPr>
          <w:rFonts w:ascii="Times New Roman" w:hAnsi="Times New Roman"/>
          <w:b/>
          <w:sz w:val="24"/>
          <w14:ligatures w14:val="standard"/>
          <w14:cntxtAlts/>
        </w:rPr>
        <w:t>Kritériá na vyhodnotenie ponúk:</w:t>
      </w:r>
    </w:p>
    <w:p w14:paraId="75F0C969" w14:textId="77777777" w:rsidR="0000614E" w:rsidRDefault="0000614E" w:rsidP="004454F7">
      <w:pPr>
        <w:pStyle w:val="Hlavika"/>
        <w:tabs>
          <w:tab w:val="left" w:pos="708"/>
        </w:tabs>
        <w:ind w:left="720"/>
        <w:jc w:val="center"/>
        <w:rPr>
          <w:rFonts w:ascii="Times New Roman" w:hAnsi="Times New Roman"/>
          <w:b/>
          <w:sz w:val="24"/>
          <w14:ligatures w14:val="standard"/>
          <w14:cntxtAlt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7C31A14A"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0AF2B663"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1C4BAEA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1E775F4F"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64902719"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0938DC47"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65673C6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44840BA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18BF411C"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3C9FE24A"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17059716"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4C81DC91" w14:textId="63FBB782" w:rsidR="0000614E" w:rsidRPr="00A41626" w:rsidRDefault="0000614E" w:rsidP="007E2987">
            <w:pPr>
              <w:pStyle w:val="Odsekzoznamu"/>
              <w:spacing w:after="0" w:line="240" w:lineRule="auto"/>
              <w:ind w:left="72"/>
              <w:jc w:val="center"/>
              <w:rPr>
                <w:rFonts w:ascii="Times New Roman" w:hAnsi="Times New Roman" w:cs="Times New Roman"/>
                <w:b/>
                <w:bCs/>
                <w:noProof/>
              </w:rPr>
            </w:pPr>
            <w:r w:rsidRPr="003053FF">
              <w:rPr>
                <w:rFonts w:ascii="Times New Roman" w:hAnsi="Times New Roman" w:cs="Times New Roman"/>
                <w:iCs/>
              </w:rPr>
              <w:t xml:space="preserve">Osobný automobil </w:t>
            </w:r>
            <w:r w:rsidR="00AD648F">
              <w:rPr>
                <w:rFonts w:ascii="Times New Roman" w:hAnsi="Times New Roman" w:cs="Times New Roman"/>
                <w:iCs/>
              </w:rPr>
              <w:t>-SUV</w:t>
            </w:r>
            <w:r w:rsidRPr="003053FF">
              <w:rPr>
                <w:rFonts w:ascii="Times New Roman" w:hAnsi="Times New Roman" w:cs="Times New Roman"/>
                <w:iCs/>
              </w:rPr>
              <w:t xml:space="preserve"> </w:t>
            </w:r>
            <w:r w:rsidRPr="0049449C">
              <w:rPr>
                <w:rFonts w:ascii="Times New Roman" w:hAnsi="Times New Roman" w:cs="Times New Roman"/>
                <w:iCs/>
                <w:color w:val="FF0000"/>
              </w:rPr>
              <w:t xml:space="preserve">(uchádzač doplní </w:t>
            </w:r>
            <w:r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2CF77BA5"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2D4F4208"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54A5059F"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59D580FF"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6EC2A77A"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2192F035" w14:textId="77777777" w:rsidR="0000614E" w:rsidRPr="00A41626" w:rsidRDefault="0000614E" w:rsidP="004454F7">
      <w:pPr>
        <w:pStyle w:val="Hlavika"/>
        <w:tabs>
          <w:tab w:val="left" w:pos="708"/>
        </w:tabs>
        <w:ind w:left="720"/>
        <w:jc w:val="center"/>
        <w:rPr>
          <w:rFonts w:ascii="Times New Roman" w:hAnsi="Times New Roman"/>
          <w:b/>
          <w:sz w:val="24"/>
          <w14:ligatures w14:val="standard"/>
          <w14:cntxtAlts/>
        </w:rPr>
      </w:pPr>
    </w:p>
    <w:p w14:paraId="601A50C3" w14:textId="77777777" w:rsidR="00A31B71" w:rsidRPr="00A41626" w:rsidRDefault="00A31B71" w:rsidP="00A31B71">
      <w:pPr>
        <w:spacing w:after="0" w:line="240" w:lineRule="auto"/>
        <w:jc w:val="both"/>
        <w:rPr>
          <w:rFonts w:ascii="Times New Roman" w:hAnsi="Times New Roman" w:cs="Times New Roman"/>
          <w:iCs/>
          <w:noProof/>
        </w:rPr>
      </w:pPr>
    </w:p>
    <w:p w14:paraId="053D9D10" w14:textId="27BF16FA" w:rsidR="00AB06F2" w:rsidRPr="00A41626" w:rsidRDefault="00AB06F2" w:rsidP="006F561A">
      <w:pPr>
        <w:tabs>
          <w:tab w:val="left" w:pos="708"/>
        </w:tabs>
        <w:spacing w:after="0" w:line="240" w:lineRule="auto"/>
        <w:jc w:val="both"/>
        <w:rPr>
          <w:rFonts w:ascii="Times New Roman" w:hAnsi="Times New Roman" w:cs="Times New Roman"/>
        </w:rPr>
      </w:pPr>
    </w:p>
    <w:p w14:paraId="68E13615" w14:textId="22E4A57D" w:rsidR="00AB06F2" w:rsidRDefault="00AB06F2" w:rsidP="006F561A">
      <w:pPr>
        <w:tabs>
          <w:tab w:val="left" w:pos="708"/>
        </w:tabs>
        <w:spacing w:after="0" w:line="240" w:lineRule="auto"/>
        <w:jc w:val="both"/>
        <w:rPr>
          <w:rFonts w:ascii="Times New Roman" w:hAnsi="Times New Roman" w:cs="Times New Roman"/>
        </w:rPr>
      </w:pPr>
    </w:p>
    <w:p w14:paraId="126EDACC" w14:textId="77777777" w:rsidR="00C56946" w:rsidRDefault="00C56946" w:rsidP="006F561A">
      <w:pPr>
        <w:tabs>
          <w:tab w:val="left" w:pos="708"/>
        </w:tabs>
        <w:spacing w:after="0" w:line="240" w:lineRule="auto"/>
        <w:jc w:val="both"/>
        <w:rPr>
          <w:rFonts w:ascii="Times New Roman" w:hAnsi="Times New Roman" w:cs="Times New Roman"/>
        </w:rPr>
      </w:pPr>
    </w:p>
    <w:p w14:paraId="2E8F5A76" w14:textId="535C9CB5"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w:t>
      </w:r>
    </w:p>
    <w:p w14:paraId="4C8E383C" w14:textId="78B2E4F1"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 xml:space="preserve">Titul, meno, priezvisko, funkcia a podpis </w:t>
      </w:r>
    </w:p>
    <w:p w14:paraId="071027B3" w14:textId="2A6CF0CA"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štatutárneho zástupcu uchádzača/</w:t>
      </w:r>
    </w:p>
    <w:p w14:paraId="5ADB3542" w14:textId="148BB567" w:rsidR="00C56946"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osoby oprávnenej konať za uchádzača</w:t>
      </w:r>
    </w:p>
    <w:p w14:paraId="0DBC9B6F" w14:textId="77777777" w:rsidR="00C56946" w:rsidRDefault="00C56946" w:rsidP="006F561A">
      <w:pPr>
        <w:tabs>
          <w:tab w:val="left" w:pos="708"/>
        </w:tabs>
        <w:spacing w:after="0" w:line="240" w:lineRule="auto"/>
        <w:jc w:val="both"/>
        <w:rPr>
          <w:rFonts w:ascii="Times New Roman" w:hAnsi="Times New Roman" w:cs="Times New Roman"/>
        </w:rPr>
      </w:pPr>
    </w:p>
    <w:p w14:paraId="79E25611" w14:textId="77777777" w:rsidR="00C56946" w:rsidRDefault="00C56946" w:rsidP="006F561A">
      <w:pPr>
        <w:tabs>
          <w:tab w:val="left" w:pos="708"/>
        </w:tabs>
        <w:spacing w:after="0" w:line="240" w:lineRule="auto"/>
        <w:jc w:val="both"/>
        <w:rPr>
          <w:rFonts w:ascii="Times New Roman" w:hAnsi="Times New Roman" w:cs="Times New Roman"/>
        </w:rPr>
      </w:pPr>
    </w:p>
    <w:p w14:paraId="33F0A618" w14:textId="77777777" w:rsidR="00C56946" w:rsidRDefault="00C56946" w:rsidP="006F561A">
      <w:pPr>
        <w:tabs>
          <w:tab w:val="left" w:pos="708"/>
        </w:tabs>
        <w:spacing w:after="0" w:line="240" w:lineRule="auto"/>
        <w:jc w:val="both"/>
        <w:rPr>
          <w:rFonts w:ascii="Times New Roman" w:hAnsi="Times New Roman" w:cs="Times New Roman"/>
        </w:rPr>
      </w:pPr>
    </w:p>
    <w:p w14:paraId="2B5498F8" w14:textId="77777777" w:rsidR="00C56946" w:rsidRDefault="00C56946" w:rsidP="006F561A">
      <w:pPr>
        <w:tabs>
          <w:tab w:val="left" w:pos="708"/>
        </w:tabs>
        <w:spacing w:after="0" w:line="240" w:lineRule="auto"/>
        <w:jc w:val="both"/>
        <w:rPr>
          <w:rFonts w:ascii="Times New Roman" w:hAnsi="Times New Roman" w:cs="Times New Roman"/>
        </w:rPr>
      </w:pPr>
    </w:p>
    <w:p w14:paraId="4AB04EA7" w14:textId="77777777" w:rsidR="00C56946" w:rsidRDefault="00C56946" w:rsidP="006F561A">
      <w:pPr>
        <w:tabs>
          <w:tab w:val="left" w:pos="708"/>
        </w:tabs>
        <w:spacing w:after="0" w:line="240" w:lineRule="auto"/>
        <w:jc w:val="both"/>
        <w:rPr>
          <w:rFonts w:ascii="Times New Roman" w:hAnsi="Times New Roman" w:cs="Times New Roman"/>
        </w:rPr>
      </w:pPr>
    </w:p>
    <w:p w14:paraId="14FE03BB" w14:textId="77777777" w:rsidR="00C56946" w:rsidRDefault="00C56946" w:rsidP="006F561A">
      <w:pPr>
        <w:tabs>
          <w:tab w:val="left" w:pos="708"/>
        </w:tabs>
        <w:spacing w:after="0" w:line="240" w:lineRule="auto"/>
        <w:jc w:val="both"/>
        <w:rPr>
          <w:rFonts w:ascii="Times New Roman" w:hAnsi="Times New Roman" w:cs="Times New Roman"/>
        </w:rPr>
      </w:pPr>
    </w:p>
    <w:p w14:paraId="488BB535" w14:textId="77777777" w:rsidR="00C56946" w:rsidRDefault="00C56946" w:rsidP="006F561A">
      <w:pPr>
        <w:tabs>
          <w:tab w:val="left" w:pos="708"/>
        </w:tabs>
        <w:spacing w:after="0" w:line="240" w:lineRule="auto"/>
        <w:jc w:val="both"/>
        <w:rPr>
          <w:rFonts w:ascii="Times New Roman" w:hAnsi="Times New Roman" w:cs="Times New Roman"/>
        </w:rPr>
      </w:pPr>
    </w:p>
    <w:p w14:paraId="2E8DB552" w14:textId="77777777" w:rsidR="00C56946" w:rsidRDefault="00C56946" w:rsidP="006F561A">
      <w:pPr>
        <w:tabs>
          <w:tab w:val="left" w:pos="708"/>
        </w:tabs>
        <w:spacing w:after="0" w:line="240" w:lineRule="auto"/>
        <w:jc w:val="both"/>
        <w:rPr>
          <w:rFonts w:ascii="Times New Roman" w:hAnsi="Times New Roman" w:cs="Times New Roman"/>
        </w:rPr>
      </w:pPr>
    </w:p>
    <w:p w14:paraId="644312D5" w14:textId="77777777" w:rsidR="00C56946" w:rsidRDefault="00C56946" w:rsidP="006F561A">
      <w:pPr>
        <w:tabs>
          <w:tab w:val="left" w:pos="708"/>
        </w:tabs>
        <w:spacing w:after="0" w:line="240" w:lineRule="auto"/>
        <w:jc w:val="both"/>
        <w:rPr>
          <w:rFonts w:ascii="Times New Roman" w:hAnsi="Times New Roman" w:cs="Times New Roman"/>
        </w:rPr>
      </w:pPr>
    </w:p>
    <w:p w14:paraId="4D80C6E0" w14:textId="77777777" w:rsidR="00C56946" w:rsidRDefault="00C56946" w:rsidP="006F561A">
      <w:pPr>
        <w:tabs>
          <w:tab w:val="left" w:pos="708"/>
        </w:tabs>
        <w:spacing w:after="0" w:line="240" w:lineRule="auto"/>
        <w:jc w:val="both"/>
        <w:rPr>
          <w:rFonts w:ascii="Times New Roman" w:hAnsi="Times New Roman" w:cs="Times New Roman"/>
        </w:rPr>
      </w:pPr>
    </w:p>
    <w:p w14:paraId="0300FCF8" w14:textId="77777777" w:rsidR="00C56946" w:rsidRDefault="00C56946" w:rsidP="006F561A">
      <w:pPr>
        <w:tabs>
          <w:tab w:val="left" w:pos="708"/>
        </w:tabs>
        <w:spacing w:after="0" w:line="240" w:lineRule="auto"/>
        <w:jc w:val="both"/>
        <w:rPr>
          <w:rFonts w:ascii="Times New Roman" w:hAnsi="Times New Roman" w:cs="Times New Roman"/>
        </w:rPr>
      </w:pPr>
    </w:p>
    <w:p w14:paraId="7DEE0B8E" w14:textId="77777777" w:rsidR="00C56946" w:rsidRDefault="00C56946" w:rsidP="006F561A">
      <w:pPr>
        <w:tabs>
          <w:tab w:val="left" w:pos="708"/>
        </w:tabs>
        <w:spacing w:after="0" w:line="240" w:lineRule="auto"/>
        <w:jc w:val="both"/>
        <w:rPr>
          <w:rFonts w:ascii="Times New Roman" w:hAnsi="Times New Roman" w:cs="Times New Roman"/>
        </w:rPr>
      </w:pPr>
    </w:p>
    <w:p w14:paraId="5D4046F5" w14:textId="77777777" w:rsidR="00C56946" w:rsidRDefault="00C56946" w:rsidP="006F561A">
      <w:pPr>
        <w:tabs>
          <w:tab w:val="left" w:pos="708"/>
        </w:tabs>
        <w:spacing w:after="0" w:line="240" w:lineRule="auto"/>
        <w:jc w:val="both"/>
        <w:rPr>
          <w:rFonts w:ascii="Times New Roman" w:hAnsi="Times New Roman" w:cs="Times New Roman"/>
        </w:rPr>
      </w:pPr>
    </w:p>
    <w:p w14:paraId="3EEF7C68" w14:textId="77777777" w:rsidR="00C56946" w:rsidRDefault="00C56946" w:rsidP="006F561A">
      <w:pPr>
        <w:tabs>
          <w:tab w:val="left" w:pos="708"/>
        </w:tabs>
        <w:spacing w:after="0" w:line="240" w:lineRule="auto"/>
        <w:jc w:val="both"/>
        <w:rPr>
          <w:rFonts w:ascii="Times New Roman" w:hAnsi="Times New Roman" w:cs="Times New Roman"/>
        </w:rPr>
      </w:pPr>
    </w:p>
    <w:p w14:paraId="674B4E2B" w14:textId="77777777" w:rsidR="00C56946" w:rsidRDefault="00C56946" w:rsidP="006F561A">
      <w:pPr>
        <w:tabs>
          <w:tab w:val="left" w:pos="708"/>
        </w:tabs>
        <w:spacing w:after="0" w:line="240" w:lineRule="auto"/>
        <w:jc w:val="both"/>
        <w:rPr>
          <w:rFonts w:ascii="Times New Roman" w:hAnsi="Times New Roman" w:cs="Times New Roman"/>
        </w:rPr>
      </w:pPr>
    </w:p>
    <w:p w14:paraId="3512855B" w14:textId="77777777" w:rsidR="00C56946" w:rsidRDefault="00C56946" w:rsidP="006F561A">
      <w:pPr>
        <w:tabs>
          <w:tab w:val="left" w:pos="708"/>
        </w:tabs>
        <w:spacing w:after="0" w:line="240" w:lineRule="auto"/>
        <w:jc w:val="both"/>
        <w:rPr>
          <w:rFonts w:ascii="Times New Roman" w:hAnsi="Times New Roman" w:cs="Times New Roman"/>
        </w:rPr>
      </w:pPr>
    </w:p>
    <w:p w14:paraId="745F28D2" w14:textId="77777777" w:rsidR="00C56946" w:rsidRDefault="00C56946" w:rsidP="006F561A">
      <w:pPr>
        <w:tabs>
          <w:tab w:val="left" w:pos="708"/>
        </w:tabs>
        <w:spacing w:after="0" w:line="240" w:lineRule="auto"/>
        <w:jc w:val="both"/>
        <w:rPr>
          <w:rFonts w:ascii="Times New Roman" w:hAnsi="Times New Roman" w:cs="Times New Roman"/>
        </w:rPr>
      </w:pPr>
    </w:p>
    <w:p w14:paraId="0844F6E8" w14:textId="77777777" w:rsidR="00C56946" w:rsidRDefault="00C56946" w:rsidP="006F561A">
      <w:pPr>
        <w:tabs>
          <w:tab w:val="left" w:pos="708"/>
        </w:tabs>
        <w:spacing w:after="0" w:line="240" w:lineRule="auto"/>
        <w:jc w:val="both"/>
        <w:rPr>
          <w:rFonts w:ascii="Times New Roman" w:hAnsi="Times New Roman" w:cs="Times New Roman"/>
        </w:rPr>
      </w:pPr>
    </w:p>
    <w:p w14:paraId="76FB117A" w14:textId="77777777" w:rsidR="00C56946" w:rsidRDefault="00C56946" w:rsidP="006F561A">
      <w:pPr>
        <w:tabs>
          <w:tab w:val="left" w:pos="708"/>
        </w:tabs>
        <w:spacing w:after="0" w:line="240" w:lineRule="auto"/>
        <w:jc w:val="both"/>
        <w:rPr>
          <w:rFonts w:ascii="Times New Roman" w:hAnsi="Times New Roman" w:cs="Times New Roman"/>
        </w:rPr>
      </w:pPr>
    </w:p>
    <w:p w14:paraId="104E6242" w14:textId="77777777" w:rsidR="00C56946" w:rsidRDefault="00C56946" w:rsidP="006F561A">
      <w:pPr>
        <w:tabs>
          <w:tab w:val="left" w:pos="708"/>
        </w:tabs>
        <w:spacing w:after="0" w:line="240" w:lineRule="auto"/>
        <w:jc w:val="both"/>
        <w:rPr>
          <w:rFonts w:ascii="Times New Roman" w:hAnsi="Times New Roman" w:cs="Times New Roman"/>
        </w:rPr>
      </w:pPr>
    </w:p>
    <w:p w14:paraId="15E72939" w14:textId="77777777" w:rsidR="00C56946" w:rsidRDefault="00C56946" w:rsidP="006F561A">
      <w:pPr>
        <w:tabs>
          <w:tab w:val="left" w:pos="708"/>
        </w:tabs>
        <w:spacing w:after="0" w:line="240" w:lineRule="auto"/>
        <w:jc w:val="both"/>
        <w:rPr>
          <w:rFonts w:ascii="Times New Roman" w:hAnsi="Times New Roman" w:cs="Times New Roman"/>
        </w:rPr>
      </w:pPr>
    </w:p>
    <w:p w14:paraId="0B9875B1" w14:textId="77777777" w:rsidR="00C56946" w:rsidRDefault="00C56946" w:rsidP="006F561A">
      <w:pPr>
        <w:tabs>
          <w:tab w:val="left" w:pos="708"/>
        </w:tabs>
        <w:spacing w:after="0" w:line="240" w:lineRule="auto"/>
        <w:jc w:val="both"/>
        <w:rPr>
          <w:rFonts w:ascii="Times New Roman" w:hAnsi="Times New Roman" w:cs="Times New Roman"/>
        </w:rPr>
      </w:pPr>
    </w:p>
    <w:p w14:paraId="3CA7F07A" w14:textId="77777777" w:rsidR="00C56946" w:rsidRDefault="00C56946" w:rsidP="006F561A">
      <w:pPr>
        <w:tabs>
          <w:tab w:val="left" w:pos="708"/>
        </w:tabs>
        <w:spacing w:after="0" w:line="240" w:lineRule="auto"/>
        <w:jc w:val="both"/>
        <w:rPr>
          <w:rFonts w:ascii="Times New Roman" w:hAnsi="Times New Roman" w:cs="Times New Roman"/>
        </w:rPr>
      </w:pPr>
    </w:p>
    <w:p w14:paraId="408AFFCA" w14:textId="77777777" w:rsidR="00C56946" w:rsidRDefault="00C56946" w:rsidP="006F561A">
      <w:pPr>
        <w:tabs>
          <w:tab w:val="left" w:pos="708"/>
        </w:tabs>
        <w:spacing w:after="0" w:line="240" w:lineRule="auto"/>
        <w:jc w:val="both"/>
        <w:rPr>
          <w:rFonts w:ascii="Times New Roman" w:hAnsi="Times New Roman" w:cs="Times New Roman"/>
        </w:rPr>
      </w:pPr>
    </w:p>
    <w:p w14:paraId="6EB8BF9D" w14:textId="77777777" w:rsidR="00C56946" w:rsidRDefault="00C56946" w:rsidP="006F561A">
      <w:pPr>
        <w:tabs>
          <w:tab w:val="left" w:pos="708"/>
        </w:tabs>
        <w:spacing w:after="0" w:line="240" w:lineRule="auto"/>
        <w:jc w:val="both"/>
        <w:rPr>
          <w:rFonts w:ascii="Times New Roman" w:hAnsi="Times New Roman" w:cs="Times New Roman"/>
        </w:rPr>
      </w:pPr>
    </w:p>
    <w:p w14:paraId="38EEB27A" w14:textId="77777777" w:rsidR="00C56946" w:rsidRDefault="00C56946" w:rsidP="006F561A">
      <w:pPr>
        <w:tabs>
          <w:tab w:val="left" w:pos="708"/>
        </w:tabs>
        <w:spacing w:after="0" w:line="240" w:lineRule="auto"/>
        <w:jc w:val="both"/>
        <w:rPr>
          <w:rFonts w:ascii="Times New Roman" w:hAnsi="Times New Roman" w:cs="Times New Roman"/>
        </w:rPr>
      </w:pPr>
    </w:p>
    <w:p w14:paraId="4D4B0933" w14:textId="77777777" w:rsidR="00C56946" w:rsidRDefault="00C56946" w:rsidP="006F561A">
      <w:pPr>
        <w:tabs>
          <w:tab w:val="left" w:pos="708"/>
        </w:tabs>
        <w:spacing w:after="0" w:line="240" w:lineRule="auto"/>
        <w:jc w:val="both"/>
        <w:rPr>
          <w:rFonts w:ascii="Times New Roman" w:hAnsi="Times New Roman" w:cs="Times New Roman"/>
        </w:rPr>
      </w:pPr>
    </w:p>
    <w:p w14:paraId="47966CEB" w14:textId="77777777" w:rsidR="00C56946" w:rsidRDefault="00C56946" w:rsidP="006F561A">
      <w:pPr>
        <w:tabs>
          <w:tab w:val="left" w:pos="708"/>
        </w:tabs>
        <w:spacing w:after="0" w:line="240" w:lineRule="auto"/>
        <w:jc w:val="both"/>
        <w:rPr>
          <w:rFonts w:ascii="Times New Roman" w:hAnsi="Times New Roman" w:cs="Times New Roman"/>
        </w:rPr>
      </w:pPr>
    </w:p>
    <w:p w14:paraId="732A5655" w14:textId="77777777" w:rsidR="00C56946" w:rsidRDefault="00C56946" w:rsidP="006F561A">
      <w:pPr>
        <w:tabs>
          <w:tab w:val="left" w:pos="708"/>
        </w:tabs>
        <w:spacing w:after="0" w:line="240" w:lineRule="auto"/>
        <w:jc w:val="both"/>
        <w:rPr>
          <w:rFonts w:ascii="Times New Roman" w:hAnsi="Times New Roman" w:cs="Times New Roman"/>
        </w:rPr>
      </w:pPr>
    </w:p>
    <w:p w14:paraId="7CE2B9D0" w14:textId="4252F087" w:rsidR="00AB06F2" w:rsidRPr="00A41626" w:rsidRDefault="00E72E63" w:rsidP="00BC4FE4">
      <w:pPr>
        <w:spacing w:after="0" w:line="240" w:lineRule="auto"/>
        <w:ind w:left="6372" w:firstLine="708"/>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P</w:t>
      </w:r>
      <w:r w:rsidR="00BC4FE4" w:rsidRPr="00A41626">
        <w:rPr>
          <w:rFonts w:ascii="Times New Roman" w:hAnsi="Times New Roman" w:cs="Times New Roman"/>
          <w:bCs/>
          <w:noProof/>
          <w14:ligatures w14:val="standard"/>
          <w14:cntxtAlts/>
        </w:rPr>
        <w:t>rí</w:t>
      </w:r>
      <w:r w:rsidR="00AB06F2" w:rsidRPr="00A41626">
        <w:rPr>
          <w:rFonts w:ascii="Times New Roman" w:hAnsi="Times New Roman" w:cs="Times New Roman"/>
          <w:bCs/>
          <w:noProof/>
          <w14:ligatures w14:val="standard"/>
          <w14:cntxtAlts/>
        </w:rPr>
        <w:t xml:space="preserve">loha č. 3 </w:t>
      </w:r>
    </w:p>
    <w:p w14:paraId="20FF5B86" w14:textId="231A9A18" w:rsidR="00AB06F2" w:rsidRPr="00A41626" w:rsidRDefault="00AB06F2" w:rsidP="00BC4FE4">
      <w:pPr>
        <w:spacing w:after="0" w:line="240" w:lineRule="auto"/>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p>
    <w:p w14:paraId="7F66DA00" w14:textId="77777777" w:rsidR="00AB06F2" w:rsidRPr="00A41626" w:rsidRDefault="00AB06F2" w:rsidP="00AB06F2">
      <w:pPr>
        <w:rPr>
          <w:rFonts w:ascii="Times New Roman" w:hAnsi="Times New Roman" w:cs="Times New Roman"/>
          <w:bCs/>
          <w:noProof/>
          <w14:ligatures w14:val="standard"/>
          <w14:cntxtAlts/>
        </w:rPr>
      </w:pPr>
    </w:p>
    <w:p w14:paraId="27C6264A" w14:textId="77777777" w:rsidR="00AB06F2" w:rsidRPr="00A41626" w:rsidRDefault="00AB06F2" w:rsidP="00AB06F2">
      <w:pPr>
        <w:jc w:val="center"/>
        <w:rPr>
          <w:rFonts w:ascii="Times New Roman" w:hAnsi="Times New Roman" w:cs="Times New Roman"/>
          <w:b/>
        </w:rPr>
      </w:pPr>
      <w:r w:rsidRPr="00A41626">
        <w:rPr>
          <w:rFonts w:ascii="Times New Roman" w:hAnsi="Times New Roman" w:cs="Times New Roman"/>
          <w:b/>
          <w:bCs/>
          <w:noProof/>
          <w14:ligatures w14:val="standard"/>
          <w14:cntxtAlts/>
        </w:rPr>
        <w:t>ZOZNAM SUBDODÁVATEĽOV</w:t>
      </w:r>
    </w:p>
    <w:p w14:paraId="77B7BB1F" w14:textId="77777777" w:rsidR="00AB06F2" w:rsidRPr="00A41626" w:rsidRDefault="00AB06F2" w:rsidP="00AB06F2">
      <w:pPr>
        <w:rPr>
          <w:rFonts w:ascii="Times New Roman" w:eastAsia="Calibri" w:hAnsi="Times New Roman" w:cs="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AB06F2" w:rsidRPr="00A41626" w14:paraId="49834CD9" w14:textId="77777777" w:rsidTr="00A41626">
        <w:trPr>
          <w:trHeight w:val="509"/>
        </w:trPr>
        <w:tc>
          <w:tcPr>
            <w:tcW w:w="569" w:type="dxa"/>
            <w:vAlign w:val="bottom"/>
          </w:tcPr>
          <w:p w14:paraId="5E929716"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 č.</w:t>
            </w:r>
          </w:p>
        </w:tc>
        <w:tc>
          <w:tcPr>
            <w:tcW w:w="2403" w:type="dxa"/>
            <w:vAlign w:val="bottom"/>
          </w:tcPr>
          <w:p w14:paraId="38BB0687" w14:textId="5D1EE96D" w:rsidR="00AB06F2" w:rsidRPr="00A41626" w:rsidRDefault="00AB06F2" w:rsidP="00A41626">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Meno a</w:t>
            </w:r>
            <w:r w:rsidR="00A41626">
              <w:rPr>
                <w:rFonts w:ascii="Times New Roman" w:hAnsi="Times New Roman" w:cs="Times New Roman"/>
                <w:color w:val="000000" w:themeColor="text1"/>
                <w:sz w:val="20"/>
                <w:szCs w:val="20"/>
                <w:lang w:val="sk-SK"/>
              </w:rPr>
              <w:t> </w:t>
            </w:r>
            <w:r w:rsidRPr="00A41626">
              <w:rPr>
                <w:rFonts w:ascii="Times New Roman" w:hAnsi="Times New Roman" w:cs="Times New Roman"/>
                <w:color w:val="000000" w:themeColor="text1"/>
                <w:sz w:val="20"/>
                <w:szCs w:val="20"/>
                <w:lang w:val="sk-SK"/>
              </w:rPr>
              <w:t>priezvisko</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/Obchodné meno a</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adresa pobytu/</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sídlo subdodávateľa</w:t>
            </w:r>
          </w:p>
        </w:tc>
        <w:tc>
          <w:tcPr>
            <w:tcW w:w="1701" w:type="dxa"/>
            <w:vAlign w:val="bottom"/>
          </w:tcPr>
          <w:p w14:paraId="79F63338"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IČO alebo dátum narodenia, ak nebolo pridelené IČO</w:t>
            </w:r>
          </w:p>
        </w:tc>
        <w:tc>
          <w:tcPr>
            <w:tcW w:w="992" w:type="dxa"/>
            <w:vAlign w:val="bottom"/>
          </w:tcPr>
          <w:p w14:paraId="7517E4CD" w14:textId="5744F134"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 podiel plnenia na </w:t>
            </w:r>
            <w:r w:rsidR="00021932" w:rsidRPr="00A41626">
              <w:rPr>
                <w:rFonts w:ascii="Times New Roman" w:hAnsi="Times New Roman" w:cs="Times New Roman"/>
                <w:color w:val="000000" w:themeColor="text1"/>
                <w:sz w:val="20"/>
                <w:szCs w:val="20"/>
                <w:lang w:val="sk-SK"/>
              </w:rPr>
              <w:t>zmluve</w:t>
            </w:r>
          </w:p>
        </w:tc>
        <w:tc>
          <w:tcPr>
            <w:tcW w:w="1276" w:type="dxa"/>
            <w:vAlign w:val="bottom"/>
          </w:tcPr>
          <w:p w14:paraId="30B1773F"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Predmet subdodávok</w:t>
            </w:r>
          </w:p>
        </w:tc>
        <w:tc>
          <w:tcPr>
            <w:tcW w:w="2835" w:type="dxa"/>
          </w:tcPr>
          <w:p w14:paraId="23387F95"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Osoba oprávnená konať za subdodávateľa - meno a priezvisko, adresa pobytu, dátum narodenia. </w:t>
            </w:r>
          </w:p>
        </w:tc>
      </w:tr>
      <w:tr w:rsidR="00AB06F2" w:rsidRPr="00A41626" w14:paraId="7B5432FA" w14:textId="77777777" w:rsidTr="00A41626">
        <w:trPr>
          <w:trHeight w:val="397"/>
        </w:trPr>
        <w:tc>
          <w:tcPr>
            <w:tcW w:w="569" w:type="dxa"/>
            <w:vAlign w:val="center"/>
          </w:tcPr>
          <w:p w14:paraId="4D27F2E1"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1.</w:t>
            </w:r>
          </w:p>
        </w:tc>
        <w:tc>
          <w:tcPr>
            <w:tcW w:w="2403" w:type="dxa"/>
            <w:vAlign w:val="center"/>
          </w:tcPr>
          <w:p w14:paraId="109D779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0402554C"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688EEBDF" w14:textId="77777777" w:rsidR="00AB06F2" w:rsidRPr="00A41626" w:rsidRDefault="00AB06F2" w:rsidP="006D447B">
            <w:pPr>
              <w:pStyle w:val="TableParagraph"/>
              <w:ind w:right="-6"/>
              <w:jc w:val="center"/>
              <w:rPr>
                <w:color w:val="000000" w:themeColor="text1"/>
                <w:sz w:val="20"/>
                <w:szCs w:val="20"/>
                <w:lang w:val="sk-SK"/>
              </w:rPr>
            </w:pPr>
          </w:p>
        </w:tc>
        <w:tc>
          <w:tcPr>
            <w:tcW w:w="1276" w:type="dxa"/>
            <w:vAlign w:val="center"/>
          </w:tcPr>
          <w:p w14:paraId="4DFBAABE"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AD227F8"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062241DD" w14:textId="77777777" w:rsidTr="00A41626">
        <w:trPr>
          <w:trHeight w:val="395"/>
        </w:trPr>
        <w:tc>
          <w:tcPr>
            <w:tcW w:w="569" w:type="dxa"/>
            <w:vAlign w:val="center"/>
          </w:tcPr>
          <w:p w14:paraId="68349183"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2.</w:t>
            </w:r>
          </w:p>
        </w:tc>
        <w:tc>
          <w:tcPr>
            <w:tcW w:w="2403" w:type="dxa"/>
            <w:vAlign w:val="center"/>
          </w:tcPr>
          <w:p w14:paraId="43BF2F9F"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1892C938"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523E36BE"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37C70937"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69B955ED"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438EBF18" w14:textId="77777777" w:rsidTr="00A41626">
        <w:trPr>
          <w:trHeight w:val="392"/>
        </w:trPr>
        <w:tc>
          <w:tcPr>
            <w:tcW w:w="569" w:type="dxa"/>
            <w:vAlign w:val="center"/>
          </w:tcPr>
          <w:p w14:paraId="6B4569D0"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3.</w:t>
            </w:r>
          </w:p>
        </w:tc>
        <w:tc>
          <w:tcPr>
            <w:tcW w:w="2403" w:type="dxa"/>
            <w:vAlign w:val="center"/>
          </w:tcPr>
          <w:p w14:paraId="60F9490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56742E32"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421D1007"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6FFCAA8A"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B2773B5" w14:textId="77777777" w:rsidR="00AB06F2" w:rsidRPr="00A41626" w:rsidRDefault="00AB06F2" w:rsidP="006D447B">
            <w:pPr>
              <w:pStyle w:val="TableParagraph"/>
              <w:ind w:right="-6"/>
              <w:jc w:val="center"/>
              <w:rPr>
                <w:color w:val="000000" w:themeColor="text1"/>
                <w:sz w:val="20"/>
                <w:szCs w:val="20"/>
                <w:lang w:val="sk-SK"/>
              </w:rPr>
            </w:pPr>
          </w:p>
        </w:tc>
      </w:tr>
    </w:tbl>
    <w:p w14:paraId="05CEE653" w14:textId="77777777" w:rsidR="00DE392E" w:rsidRDefault="00DE392E" w:rsidP="00EF047E">
      <w:pPr>
        <w:tabs>
          <w:tab w:val="left" w:pos="708"/>
        </w:tabs>
        <w:spacing w:after="0" w:line="240" w:lineRule="auto"/>
        <w:jc w:val="both"/>
        <w:rPr>
          <w:rFonts w:ascii="Times New Roman" w:hAnsi="Times New Roman" w:cs="Times New Roman"/>
          <w:b/>
          <w:bCs/>
        </w:rPr>
      </w:pPr>
    </w:p>
    <w:p w14:paraId="63A6CE7C" w14:textId="77777777" w:rsidR="00CA0F09" w:rsidRDefault="00CA0F09" w:rsidP="00EF047E">
      <w:pPr>
        <w:tabs>
          <w:tab w:val="left" w:pos="708"/>
        </w:tabs>
        <w:spacing w:after="0" w:line="240" w:lineRule="auto"/>
        <w:jc w:val="both"/>
        <w:rPr>
          <w:rFonts w:ascii="Times New Roman" w:hAnsi="Times New Roman" w:cs="Times New Roman"/>
          <w:b/>
          <w:bCs/>
        </w:rPr>
      </w:pPr>
    </w:p>
    <w:p w14:paraId="51418D43" w14:textId="727D6450" w:rsidR="00CA0F09" w:rsidRPr="00A41626" w:rsidRDefault="00CA0F09" w:rsidP="00675FA8">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sectPr w:rsidR="00CA0F09" w:rsidRPr="00A41626" w:rsidSect="00D164D1">
      <w:pgSz w:w="11906" w:h="16838"/>
      <w:pgMar w:top="1134" w:right="96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B12DE" w14:textId="77777777" w:rsidR="00EA2813" w:rsidRDefault="00EA2813" w:rsidP="006F561A">
      <w:pPr>
        <w:spacing w:after="0" w:line="240" w:lineRule="auto"/>
      </w:pPr>
      <w:r>
        <w:separator/>
      </w:r>
    </w:p>
  </w:endnote>
  <w:endnote w:type="continuationSeparator" w:id="0">
    <w:p w14:paraId="023AFDDD" w14:textId="77777777" w:rsidR="00EA2813" w:rsidRDefault="00EA2813" w:rsidP="006F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41E48" w14:textId="77777777" w:rsidR="00EA2813" w:rsidRDefault="00EA2813" w:rsidP="006F561A">
      <w:pPr>
        <w:spacing w:after="0" w:line="240" w:lineRule="auto"/>
      </w:pPr>
      <w:r>
        <w:separator/>
      </w:r>
    </w:p>
  </w:footnote>
  <w:footnote w:type="continuationSeparator" w:id="0">
    <w:p w14:paraId="348B17DC" w14:textId="77777777" w:rsidR="00EA2813" w:rsidRDefault="00EA2813" w:rsidP="006F5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1A9EE" w14:textId="11B9360C" w:rsidR="007E2987" w:rsidRPr="00D97C89" w:rsidRDefault="007E2987" w:rsidP="00AE53D0">
    <w:pPr>
      <w:pStyle w:val="Hlavika"/>
      <w:pBdr>
        <w:bottom w:val="single" w:sz="4" w:space="1" w:color="auto"/>
      </w:pBdr>
      <w:jc w:val="center"/>
      <w:rPr>
        <w:rFonts w:ascii="Times New Roman" w:hAnsi="Times New Roman"/>
        <w:b/>
        <w:noProof w:val="0"/>
        <w:sz w:val="22"/>
        <w:szCs w:val="22"/>
      </w:rPr>
    </w:pPr>
    <w:r>
      <w:drawing>
        <wp:inline distT="0" distB="0" distL="0" distR="0" wp14:anchorId="38A93366" wp14:editId="5950F44E">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FF16A66" w14:textId="77777777" w:rsidR="007E2987" w:rsidRPr="00D64E3C" w:rsidRDefault="007E2987" w:rsidP="00AE53D0">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6B8BB886" w14:textId="77777777" w:rsidR="007E2987" w:rsidRPr="00D64E3C" w:rsidRDefault="007E2987"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6A32D50D" w14:textId="77777777" w:rsidR="007E2987" w:rsidRPr="00D64E3C" w:rsidRDefault="007E2987"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p w14:paraId="42B6B29D" w14:textId="77777777" w:rsidR="007E2987" w:rsidRPr="00AE53D0" w:rsidRDefault="007E2987" w:rsidP="00AE53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F"/>
    <w:multiLevelType w:val="multilevel"/>
    <w:tmpl w:val="0000000F"/>
    <w:name w:val="WW8Num16"/>
    <w:lvl w:ilvl="0">
      <w:start w:val="1"/>
      <w:numFmt w:val="lowerLetter"/>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8386F"/>
    <w:multiLevelType w:val="hybridMultilevel"/>
    <w:tmpl w:val="D81AF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9"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2"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3"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4"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5"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584C1DF4"/>
    <w:multiLevelType w:val="hybridMultilevel"/>
    <w:tmpl w:val="695ED11A"/>
    <w:lvl w:ilvl="0" w:tplc="F2C6249A">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7"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9"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1" w15:restartNumberingAfterBreak="0">
    <w:nsid w:val="6512263E"/>
    <w:multiLevelType w:val="hybridMultilevel"/>
    <w:tmpl w:val="7B7809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2F31E18"/>
    <w:multiLevelType w:val="hybridMultilevel"/>
    <w:tmpl w:val="B614D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8"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4697864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9794969">
    <w:abstractNumId w:val="22"/>
  </w:num>
  <w:num w:numId="3" w16cid:durableId="1476949990">
    <w:abstractNumId w:val="21"/>
  </w:num>
  <w:num w:numId="4" w16cid:durableId="1351877336">
    <w:abstractNumId w:val="19"/>
  </w:num>
  <w:num w:numId="5" w16cid:durableId="1588149985">
    <w:abstractNumId w:val="23"/>
  </w:num>
  <w:num w:numId="6" w16cid:durableId="1031193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831138">
    <w:abstractNumId w:val="14"/>
  </w:num>
  <w:num w:numId="8" w16cid:durableId="2099253120">
    <w:abstractNumId w:val="27"/>
  </w:num>
  <w:num w:numId="9" w16cid:durableId="77486159">
    <w:abstractNumId w:val="15"/>
  </w:num>
  <w:num w:numId="10" w16cid:durableId="466431955">
    <w:abstractNumId w:val="8"/>
  </w:num>
  <w:num w:numId="11" w16cid:durableId="2053462408">
    <w:abstractNumId w:val="28"/>
  </w:num>
  <w:num w:numId="12" w16cid:durableId="1561558644">
    <w:abstractNumId w:val="3"/>
  </w:num>
  <w:num w:numId="13" w16cid:durableId="390154736">
    <w:abstractNumId w:val="20"/>
  </w:num>
  <w:num w:numId="14" w16cid:durableId="270478582">
    <w:abstractNumId w:val="11"/>
  </w:num>
  <w:num w:numId="15" w16cid:durableId="1509832845">
    <w:abstractNumId w:val="26"/>
  </w:num>
  <w:num w:numId="16" w16cid:durableId="1529293603">
    <w:abstractNumId w:val="18"/>
  </w:num>
  <w:num w:numId="17" w16cid:durableId="15592436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767225">
    <w:abstractNumId w:val="16"/>
  </w:num>
  <w:num w:numId="19" w16cid:durableId="1732075699">
    <w:abstractNumId w:val="12"/>
  </w:num>
  <w:num w:numId="20" w16cid:durableId="988174080">
    <w:abstractNumId w:val="13"/>
  </w:num>
  <w:num w:numId="21" w16cid:durableId="1017344465">
    <w:abstractNumId w:val="9"/>
  </w:num>
  <w:num w:numId="22" w16cid:durableId="1172842640">
    <w:abstractNumId w:val="24"/>
  </w:num>
  <w:num w:numId="23" w16cid:durableId="1946034176">
    <w:abstractNumId w:val="17"/>
  </w:num>
  <w:num w:numId="24" w16cid:durableId="1452093593">
    <w:abstractNumId w:val="7"/>
  </w:num>
  <w:num w:numId="25" w16cid:durableId="1018310617">
    <w:abstractNumId w:val="4"/>
  </w:num>
  <w:num w:numId="26" w16cid:durableId="1446147274">
    <w:abstractNumId w:val="1"/>
  </w:num>
  <w:num w:numId="27" w16cid:durableId="598174595">
    <w:abstractNumId w:val="2"/>
  </w:num>
  <w:num w:numId="28" w16cid:durableId="720835503">
    <w:abstractNumId w:val="10"/>
  </w:num>
  <w:num w:numId="29" w16cid:durableId="2107654975">
    <w:abstractNumId w:val="1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ociar Zuzana">
    <w15:presenceInfo w15:providerId="AD" w15:userId="S-1-5-21-3269645072-105470118-2332384083-3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1A"/>
    <w:rsid w:val="0000614E"/>
    <w:rsid w:val="00021932"/>
    <w:rsid w:val="0002417C"/>
    <w:rsid w:val="00027CC7"/>
    <w:rsid w:val="0003237C"/>
    <w:rsid w:val="000329EB"/>
    <w:rsid w:val="00033AD7"/>
    <w:rsid w:val="00037AA1"/>
    <w:rsid w:val="00037B0A"/>
    <w:rsid w:val="00046C53"/>
    <w:rsid w:val="00047E5F"/>
    <w:rsid w:val="000522E8"/>
    <w:rsid w:val="00053A42"/>
    <w:rsid w:val="00062312"/>
    <w:rsid w:val="0006375D"/>
    <w:rsid w:val="000643D2"/>
    <w:rsid w:val="00064D57"/>
    <w:rsid w:val="0006698F"/>
    <w:rsid w:val="00072DBB"/>
    <w:rsid w:val="00081655"/>
    <w:rsid w:val="00084454"/>
    <w:rsid w:val="0008642D"/>
    <w:rsid w:val="0009022A"/>
    <w:rsid w:val="000938A7"/>
    <w:rsid w:val="000A33E6"/>
    <w:rsid w:val="000A7970"/>
    <w:rsid w:val="000B29FB"/>
    <w:rsid w:val="000B5FBF"/>
    <w:rsid w:val="000B70AE"/>
    <w:rsid w:val="000D0B55"/>
    <w:rsid w:val="000D7EBD"/>
    <w:rsid w:val="000E1D57"/>
    <w:rsid w:val="000E778C"/>
    <w:rsid w:val="000F0BB3"/>
    <w:rsid w:val="000F6087"/>
    <w:rsid w:val="001036DA"/>
    <w:rsid w:val="00103AB0"/>
    <w:rsid w:val="0010517E"/>
    <w:rsid w:val="001124B1"/>
    <w:rsid w:val="001127BB"/>
    <w:rsid w:val="0013782A"/>
    <w:rsid w:val="00141F6D"/>
    <w:rsid w:val="00143553"/>
    <w:rsid w:val="00144E37"/>
    <w:rsid w:val="00152257"/>
    <w:rsid w:val="00156D92"/>
    <w:rsid w:val="00157FB8"/>
    <w:rsid w:val="00161C59"/>
    <w:rsid w:val="00162F66"/>
    <w:rsid w:val="0016774D"/>
    <w:rsid w:val="00173C92"/>
    <w:rsid w:val="001774F2"/>
    <w:rsid w:val="00180946"/>
    <w:rsid w:val="00181096"/>
    <w:rsid w:val="001811F2"/>
    <w:rsid w:val="00184810"/>
    <w:rsid w:val="00195784"/>
    <w:rsid w:val="001A14B8"/>
    <w:rsid w:val="001A2A0D"/>
    <w:rsid w:val="001A478D"/>
    <w:rsid w:val="001B01F2"/>
    <w:rsid w:val="001B179C"/>
    <w:rsid w:val="001B2749"/>
    <w:rsid w:val="001C07EA"/>
    <w:rsid w:val="001D1A45"/>
    <w:rsid w:val="001D3CB0"/>
    <w:rsid w:val="001F0815"/>
    <w:rsid w:val="0020020E"/>
    <w:rsid w:val="00202BC0"/>
    <w:rsid w:val="00205B38"/>
    <w:rsid w:val="00210D0B"/>
    <w:rsid w:val="00214ECD"/>
    <w:rsid w:val="00223AE3"/>
    <w:rsid w:val="00227099"/>
    <w:rsid w:val="0023285A"/>
    <w:rsid w:val="00233B4E"/>
    <w:rsid w:val="002354C7"/>
    <w:rsid w:val="002545C4"/>
    <w:rsid w:val="00255F62"/>
    <w:rsid w:val="002561CC"/>
    <w:rsid w:val="00257881"/>
    <w:rsid w:val="0027019E"/>
    <w:rsid w:val="00275201"/>
    <w:rsid w:val="00290A53"/>
    <w:rsid w:val="002921A2"/>
    <w:rsid w:val="0029656A"/>
    <w:rsid w:val="00296D2E"/>
    <w:rsid w:val="002A42C6"/>
    <w:rsid w:val="002A4717"/>
    <w:rsid w:val="002B422C"/>
    <w:rsid w:val="002B443B"/>
    <w:rsid w:val="002D1B28"/>
    <w:rsid w:val="002D1C37"/>
    <w:rsid w:val="002E2FE3"/>
    <w:rsid w:val="002E5FA2"/>
    <w:rsid w:val="002F0050"/>
    <w:rsid w:val="00304560"/>
    <w:rsid w:val="00305502"/>
    <w:rsid w:val="00307033"/>
    <w:rsid w:val="00307FEE"/>
    <w:rsid w:val="00310891"/>
    <w:rsid w:val="00313322"/>
    <w:rsid w:val="003167D7"/>
    <w:rsid w:val="00322689"/>
    <w:rsid w:val="00325208"/>
    <w:rsid w:val="00325D05"/>
    <w:rsid w:val="003269AC"/>
    <w:rsid w:val="0033008E"/>
    <w:rsid w:val="00334F5A"/>
    <w:rsid w:val="003439D3"/>
    <w:rsid w:val="003453C8"/>
    <w:rsid w:val="0035056C"/>
    <w:rsid w:val="00356EC5"/>
    <w:rsid w:val="003614E3"/>
    <w:rsid w:val="00362B15"/>
    <w:rsid w:val="00373703"/>
    <w:rsid w:val="00376119"/>
    <w:rsid w:val="00380C1E"/>
    <w:rsid w:val="0038300A"/>
    <w:rsid w:val="00393E2E"/>
    <w:rsid w:val="00397BC0"/>
    <w:rsid w:val="00397F54"/>
    <w:rsid w:val="003A0C55"/>
    <w:rsid w:val="003A1A61"/>
    <w:rsid w:val="003A4D2E"/>
    <w:rsid w:val="003A5751"/>
    <w:rsid w:val="003B3B3D"/>
    <w:rsid w:val="003B492E"/>
    <w:rsid w:val="003C2772"/>
    <w:rsid w:val="003C44D9"/>
    <w:rsid w:val="003D0839"/>
    <w:rsid w:val="003D1795"/>
    <w:rsid w:val="003D2D88"/>
    <w:rsid w:val="003D4816"/>
    <w:rsid w:val="003D5796"/>
    <w:rsid w:val="003E7D9E"/>
    <w:rsid w:val="003F130D"/>
    <w:rsid w:val="00404DCB"/>
    <w:rsid w:val="00404FB1"/>
    <w:rsid w:val="004059B9"/>
    <w:rsid w:val="00415358"/>
    <w:rsid w:val="0041660A"/>
    <w:rsid w:val="00416A70"/>
    <w:rsid w:val="00417973"/>
    <w:rsid w:val="0042421D"/>
    <w:rsid w:val="00427B6E"/>
    <w:rsid w:val="00430D71"/>
    <w:rsid w:val="00431BFD"/>
    <w:rsid w:val="00434662"/>
    <w:rsid w:val="00436C5F"/>
    <w:rsid w:val="004454F7"/>
    <w:rsid w:val="004503C2"/>
    <w:rsid w:val="004555AD"/>
    <w:rsid w:val="0045568B"/>
    <w:rsid w:val="00457C0D"/>
    <w:rsid w:val="0046243D"/>
    <w:rsid w:val="004644DB"/>
    <w:rsid w:val="004666E6"/>
    <w:rsid w:val="00470BBE"/>
    <w:rsid w:val="00474182"/>
    <w:rsid w:val="004755E5"/>
    <w:rsid w:val="00475CB1"/>
    <w:rsid w:val="00481836"/>
    <w:rsid w:val="00486AF6"/>
    <w:rsid w:val="00487829"/>
    <w:rsid w:val="00492AC8"/>
    <w:rsid w:val="004A3382"/>
    <w:rsid w:val="004A4820"/>
    <w:rsid w:val="004A51AA"/>
    <w:rsid w:val="004B1071"/>
    <w:rsid w:val="004B2067"/>
    <w:rsid w:val="004C3D95"/>
    <w:rsid w:val="004C503F"/>
    <w:rsid w:val="004C5525"/>
    <w:rsid w:val="004D117E"/>
    <w:rsid w:val="004D4BBD"/>
    <w:rsid w:val="004D75AC"/>
    <w:rsid w:val="004E30F0"/>
    <w:rsid w:val="004E3FBE"/>
    <w:rsid w:val="004E56BD"/>
    <w:rsid w:val="004F54CA"/>
    <w:rsid w:val="004F61A5"/>
    <w:rsid w:val="005028A1"/>
    <w:rsid w:val="005028F6"/>
    <w:rsid w:val="00505293"/>
    <w:rsid w:val="0050620E"/>
    <w:rsid w:val="00521317"/>
    <w:rsid w:val="00523264"/>
    <w:rsid w:val="005370E2"/>
    <w:rsid w:val="00540108"/>
    <w:rsid w:val="00541D60"/>
    <w:rsid w:val="00543E8E"/>
    <w:rsid w:val="00544F98"/>
    <w:rsid w:val="00544FA8"/>
    <w:rsid w:val="005465D0"/>
    <w:rsid w:val="00547594"/>
    <w:rsid w:val="00547E3D"/>
    <w:rsid w:val="00554F54"/>
    <w:rsid w:val="00561341"/>
    <w:rsid w:val="00563562"/>
    <w:rsid w:val="005713F0"/>
    <w:rsid w:val="00580E74"/>
    <w:rsid w:val="00581962"/>
    <w:rsid w:val="005866AF"/>
    <w:rsid w:val="005904A6"/>
    <w:rsid w:val="005A6C73"/>
    <w:rsid w:val="005B7B0F"/>
    <w:rsid w:val="005C24A9"/>
    <w:rsid w:val="005D1B82"/>
    <w:rsid w:val="005D43C5"/>
    <w:rsid w:val="005E3B38"/>
    <w:rsid w:val="005E3BC3"/>
    <w:rsid w:val="005E5B00"/>
    <w:rsid w:val="005F5994"/>
    <w:rsid w:val="0060045A"/>
    <w:rsid w:val="0060475A"/>
    <w:rsid w:val="00622DDC"/>
    <w:rsid w:val="006372C8"/>
    <w:rsid w:val="0064228C"/>
    <w:rsid w:val="00643E0B"/>
    <w:rsid w:val="0065496A"/>
    <w:rsid w:val="00657C4E"/>
    <w:rsid w:val="00663956"/>
    <w:rsid w:val="006648EC"/>
    <w:rsid w:val="00664C82"/>
    <w:rsid w:val="00665F6F"/>
    <w:rsid w:val="00675FA8"/>
    <w:rsid w:val="006874F9"/>
    <w:rsid w:val="00692C66"/>
    <w:rsid w:val="0069417B"/>
    <w:rsid w:val="00695DA9"/>
    <w:rsid w:val="006A369E"/>
    <w:rsid w:val="006A3E49"/>
    <w:rsid w:val="006B00B5"/>
    <w:rsid w:val="006B19D7"/>
    <w:rsid w:val="006B3082"/>
    <w:rsid w:val="006C0A4F"/>
    <w:rsid w:val="006D447B"/>
    <w:rsid w:val="006D4A3E"/>
    <w:rsid w:val="006D4DC2"/>
    <w:rsid w:val="006E698C"/>
    <w:rsid w:val="006F045B"/>
    <w:rsid w:val="006F049F"/>
    <w:rsid w:val="006F21FB"/>
    <w:rsid w:val="006F253F"/>
    <w:rsid w:val="006F561A"/>
    <w:rsid w:val="007010D0"/>
    <w:rsid w:val="00704479"/>
    <w:rsid w:val="00707AED"/>
    <w:rsid w:val="00713D08"/>
    <w:rsid w:val="007163D1"/>
    <w:rsid w:val="007170FC"/>
    <w:rsid w:val="007215EA"/>
    <w:rsid w:val="00722588"/>
    <w:rsid w:val="00723B7E"/>
    <w:rsid w:val="00733C71"/>
    <w:rsid w:val="007428DD"/>
    <w:rsid w:val="00745E25"/>
    <w:rsid w:val="00750917"/>
    <w:rsid w:val="00751CE0"/>
    <w:rsid w:val="007552AB"/>
    <w:rsid w:val="007646E5"/>
    <w:rsid w:val="007708C1"/>
    <w:rsid w:val="00773C93"/>
    <w:rsid w:val="00774ECF"/>
    <w:rsid w:val="00780219"/>
    <w:rsid w:val="007836D1"/>
    <w:rsid w:val="00784CA4"/>
    <w:rsid w:val="00792467"/>
    <w:rsid w:val="007A3BD2"/>
    <w:rsid w:val="007B0251"/>
    <w:rsid w:val="007B1222"/>
    <w:rsid w:val="007B3020"/>
    <w:rsid w:val="007B4CCA"/>
    <w:rsid w:val="007D34E6"/>
    <w:rsid w:val="007D7F2E"/>
    <w:rsid w:val="007E0343"/>
    <w:rsid w:val="007E2987"/>
    <w:rsid w:val="007E2AAC"/>
    <w:rsid w:val="007F1F61"/>
    <w:rsid w:val="00802C36"/>
    <w:rsid w:val="00803F63"/>
    <w:rsid w:val="0080422B"/>
    <w:rsid w:val="00805BEF"/>
    <w:rsid w:val="0081604F"/>
    <w:rsid w:val="00821781"/>
    <w:rsid w:val="00823086"/>
    <w:rsid w:val="0082683D"/>
    <w:rsid w:val="00835AAD"/>
    <w:rsid w:val="00837C56"/>
    <w:rsid w:val="00843667"/>
    <w:rsid w:val="00843680"/>
    <w:rsid w:val="00845B24"/>
    <w:rsid w:val="00847919"/>
    <w:rsid w:val="00851577"/>
    <w:rsid w:val="008543E2"/>
    <w:rsid w:val="008609EA"/>
    <w:rsid w:val="00861963"/>
    <w:rsid w:val="008649FE"/>
    <w:rsid w:val="00864F33"/>
    <w:rsid w:val="00865AAF"/>
    <w:rsid w:val="008668BD"/>
    <w:rsid w:val="008750EB"/>
    <w:rsid w:val="00877C28"/>
    <w:rsid w:val="00881BE1"/>
    <w:rsid w:val="008834DC"/>
    <w:rsid w:val="008B4715"/>
    <w:rsid w:val="008C289F"/>
    <w:rsid w:val="008C6AD4"/>
    <w:rsid w:val="008C71DB"/>
    <w:rsid w:val="008D0AF9"/>
    <w:rsid w:val="008D4B17"/>
    <w:rsid w:val="008E2F08"/>
    <w:rsid w:val="008E46EA"/>
    <w:rsid w:val="008F2729"/>
    <w:rsid w:val="00903C01"/>
    <w:rsid w:val="00905E2F"/>
    <w:rsid w:val="00906222"/>
    <w:rsid w:val="0090796F"/>
    <w:rsid w:val="00912E4C"/>
    <w:rsid w:val="009171C0"/>
    <w:rsid w:val="00933DB5"/>
    <w:rsid w:val="0093587A"/>
    <w:rsid w:val="00935CAB"/>
    <w:rsid w:val="009562AC"/>
    <w:rsid w:val="00960191"/>
    <w:rsid w:val="00972F0E"/>
    <w:rsid w:val="00974243"/>
    <w:rsid w:val="0097616D"/>
    <w:rsid w:val="0097741A"/>
    <w:rsid w:val="00977E94"/>
    <w:rsid w:val="009A0444"/>
    <w:rsid w:val="009A1744"/>
    <w:rsid w:val="009A7AFA"/>
    <w:rsid w:val="009A7BF6"/>
    <w:rsid w:val="009B5E5B"/>
    <w:rsid w:val="009B7B78"/>
    <w:rsid w:val="009C02F8"/>
    <w:rsid w:val="009C1D5D"/>
    <w:rsid w:val="009C20FF"/>
    <w:rsid w:val="009D18BF"/>
    <w:rsid w:val="009E394C"/>
    <w:rsid w:val="009E59CC"/>
    <w:rsid w:val="009F10AE"/>
    <w:rsid w:val="009F5004"/>
    <w:rsid w:val="00A06C0A"/>
    <w:rsid w:val="00A10202"/>
    <w:rsid w:val="00A10BAE"/>
    <w:rsid w:val="00A12D33"/>
    <w:rsid w:val="00A159E1"/>
    <w:rsid w:val="00A206C3"/>
    <w:rsid w:val="00A267F3"/>
    <w:rsid w:val="00A31B71"/>
    <w:rsid w:val="00A31D1E"/>
    <w:rsid w:val="00A32E03"/>
    <w:rsid w:val="00A334A5"/>
    <w:rsid w:val="00A34B30"/>
    <w:rsid w:val="00A35544"/>
    <w:rsid w:val="00A4092E"/>
    <w:rsid w:val="00A409CA"/>
    <w:rsid w:val="00A40D38"/>
    <w:rsid w:val="00A41626"/>
    <w:rsid w:val="00A41DFB"/>
    <w:rsid w:val="00A437ED"/>
    <w:rsid w:val="00A44155"/>
    <w:rsid w:val="00A44B53"/>
    <w:rsid w:val="00A505F0"/>
    <w:rsid w:val="00A548B2"/>
    <w:rsid w:val="00A54B4D"/>
    <w:rsid w:val="00A61C46"/>
    <w:rsid w:val="00A73C7E"/>
    <w:rsid w:val="00A75294"/>
    <w:rsid w:val="00A81FB3"/>
    <w:rsid w:val="00A870D7"/>
    <w:rsid w:val="00A91A8A"/>
    <w:rsid w:val="00A949A9"/>
    <w:rsid w:val="00AA7B30"/>
    <w:rsid w:val="00AB06F2"/>
    <w:rsid w:val="00AB0829"/>
    <w:rsid w:val="00AB0969"/>
    <w:rsid w:val="00AB2E1C"/>
    <w:rsid w:val="00AB4069"/>
    <w:rsid w:val="00AB5BA0"/>
    <w:rsid w:val="00AB7237"/>
    <w:rsid w:val="00AC160F"/>
    <w:rsid w:val="00AC2C31"/>
    <w:rsid w:val="00AC47BA"/>
    <w:rsid w:val="00AD2DCA"/>
    <w:rsid w:val="00AD3EE3"/>
    <w:rsid w:val="00AD648F"/>
    <w:rsid w:val="00AE4049"/>
    <w:rsid w:val="00AE4680"/>
    <w:rsid w:val="00AE53D0"/>
    <w:rsid w:val="00AE6968"/>
    <w:rsid w:val="00AF4EDC"/>
    <w:rsid w:val="00B133B8"/>
    <w:rsid w:val="00B153B8"/>
    <w:rsid w:val="00B2109C"/>
    <w:rsid w:val="00B25165"/>
    <w:rsid w:val="00B330C4"/>
    <w:rsid w:val="00B415C9"/>
    <w:rsid w:val="00B640A6"/>
    <w:rsid w:val="00B764A1"/>
    <w:rsid w:val="00B77729"/>
    <w:rsid w:val="00B833B1"/>
    <w:rsid w:val="00B83654"/>
    <w:rsid w:val="00B869A9"/>
    <w:rsid w:val="00B95096"/>
    <w:rsid w:val="00B95EB9"/>
    <w:rsid w:val="00BA75E9"/>
    <w:rsid w:val="00BB175C"/>
    <w:rsid w:val="00BB40AC"/>
    <w:rsid w:val="00BB6C71"/>
    <w:rsid w:val="00BC3FB7"/>
    <w:rsid w:val="00BC4C2B"/>
    <w:rsid w:val="00BC4FE4"/>
    <w:rsid w:val="00BD5BD1"/>
    <w:rsid w:val="00BD78DB"/>
    <w:rsid w:val="00BE4405"/>
    <w:rsid w:val="00BF03AE"/>
    <w:rsid w:val="00C039E4"/>
    <w:rsid w:val="00C06F33"/>
    <w:rsid w:val="00C12E2F"/>
    <w:rsid w:val="00C12F60"/>
    <w:rsid w:val="00C21066"/>
    <w:rsid w:val="00C227AB"/>
    <w:rsid w:val="00C25144"/>
    <w:rsid w:val="00C278F0"/>
    <w:rsid w:val="00C27E4D"/>
    <w:rsid w:val="00C31B6B"/>
    <w:rsid w:val="00C33C3E"/>
    <w:rsid w:val="00C400D8"/>
    <w:rsid w:val="00C4179C"/>
    <w:rsid w:val="00C43B5C"/>
    <w:rsid w:val="00C44371"/>
    <w:rsid w:val="00C537A7"/>
    <w:rsid w:val="00C554F1"/>
    <w:rsid w:val="00C56946"/>
    <w:rsid w:val="00C65EB8"/>
    <w:rsid w:val="00C768FE"/>
    <w:rsid w:val="00C770AE"/>
    <w:rsid w:val="00C8133F"/>
    <w:rsid w:val="00C8163D"/>
    <w:rsid w:val="00C8272E"/>
    <w:rsid w:val="00C83BAA"/>
    <w:rsid w:val="00C85542"/>
    <w:rsid w:val="00C85945"/>
    <w:rsid w:val="00C91C53"/>
    <w:rsid w:val="00C91D1B"/>
    <w:rsid w:val="00CA0F09"/>
    <w:rsid w:val="00CA15A1"/>
    <w:rsid w:val="00CA2EB4"/>
    <w:rsid w:val="00CB3260"/>
    <w:rsid w:val="00CC130C"/>
    <w:rsid w:val="00CC7B32"/>
    <w:rsid w:val="00CD12F6"/>
    <w:rsid w:val="00CD2308"/>
    <w:rsid w:val="00CD34A7"/>
    <w:rsid w:val="00CF3767"/>
    <w:rsid w:val="00CF4215"/>
    <w:rsid w:val="00CF42DD"/>
    <w:rsid w:val="00CF5A4C"/>
    <w:rsid w:val="00CF693B"/>
    <w:rsid w:val="00D0703D"/>
    <w:rsid w:val="00D07FEB"/>
    <w:rsid w:val="00D156EE"/>
    <w:rsid w:val="00D164D1"/>
    <w:rsid w:val="00D16D13"/>
    <w:rsid w:val="00D22904"/>
    <w:rsid w:val="00D43EE1"/>
    <w:rsid w:val="00D461D6"/>
    <w:rsid w:val="00D4783D"/>
    <w:rsid w:val="00D601E5"/>
    <w:rsid w:val="00D60BD4"/>
    <w:rsid w:val="00D649A2"/>
    <w:rsid w:val="00D64E3C"/>
    <w:rsid w:val="00D70AFE"/>
    <w:rsid w:val="00D7233D"/>
    <w:rsid w:val="00D737DE"/>
    <w:rsid w:val="00D74970"/>
    <w:rsid w:val="00D84A04"/>
    <w:rsid w:val="00D85D64"/>
    <w:rsid w:val="00D870A8"/>
    <w:rsid w:val="00D90AB0"/>
    <w:rsid w:val="00D91D2C"/>
    <w:rsid w:val="00DA3206"/>
    <w:rsid w:val="00DB1CBC"/>
    <w:rsid w:val="00DB6817"/>
    <w:rsid w:val="00DC6E01"/>
    <w:rsid w:val="00DC7670"/>
    <w:rsid w:val="00DE089A"/>
    <w:rsid w:val="00DE392E"/>
    <w:rsid w:val="00DE5825"/>
    <w:rsid w:val="00DF608A"/>
    <w:rsid w:val="00E05A48"/>
    <w:rsid w:val="00E1014C"/>
    <w:rsid w:val="00E20CF2"/>
    <w:rsid w:val="00E23A1C"/>
    <w:rsid w:val="00E23FA7"/>
    <w:rsid w:val="00E241EF"/>
    <w:rsid w:val="00E268C7"/>
    <w:rsid w:val="00E27757"/>
    <w:rsid w:val="00E521C2"/>
    <w:rsid w:val="00E53E1B"/>
    <w:rsid w:val="00E54798"/>
    <w:rsid w:val="00E663C5"/>
    <w:rsid w:val="00E66548"/>
    <w:rsid w:val="00E71E86"/>
    <w:rsid w:val="00E72E63"/>
    <w:rsid w:val="00E743B5"/>
    <w:rsid w:val="00E75B60"/>
    <w:rsid w:val="00E80B1D"/>
    <w:rsid w:val="00E81D78"/>
    <w:rsid w:val="00E90965"/>
    <w:rsid w:val="00E91F63"/>
    <w:rsid w:val="00E928B0"/>
    <w:rsid w:val="00E96A10"/>
    <w:rsid w:val="00EA036D"/>
    <w:rsid w:val="00EA0ABA"/>
    <w:rsid w:val="00EA2813"/>
    <w:rsid w:val="00EA281D"/>
    <w:rsid w:val="00EA418D"/>
    <w:rsid w:val="00EA596A"/>
    <w:rsid w:val="00EA67E1"/>
    <w:rsid w:val="00EB0773"/>
    <w:rsid w:val="00EB5061"/>
    <w:rsid w:val="00EC01D0"/>
    <w:rsid w:val="00EE2877"/>
    <w:rsid w:val="00EE35EA"/>
    <w:rsid w:val="00EE7DA8"/>
    <w:rsid w:val="00EF047E"/>
    <w:rsid w:val="00EF0AA0"/>
    <w:rsid w:val="00EF1D0F"/>
    <w:rsid w:val="00EF69F6"/>
    <w:rsid w:val="00F10680"/>
    <w:rsid w:val="00F16520"/>
    <w:rsid w:val="00F25CCA"/>
    <w:rsid w:val="00F26F96"/>
    <w:rsid w:val="00F47110"/>
    <w:rsid w:val="00F472B1"/>
    <w:rsid w:val="00F56C9E"/>
    <w:rsid w:val="00F571CA"/>
    <w:rsid w:val="00F62813"/>
    <w:rsid w:val="00F62845"/>
    <w:rsid w:val="00F64D22"/>
    <w:rsid w:val="00F7541D"/>
    <w:rsid w:val="00F76F80"/>
    <w:rsid w:val="00F90335"/>
    <w:rsid w:val="00F92628"/>
    <w:rsid w:val="00F94608"/>
    <w:rsid w:val="00FA0AF4"/>
    <w:rsid w:val="00FA731E"/>
    <w:rsid w:val="00FB708B"/>
    <w:rsid w:val="00FC1C36"/>
    <w:rsid w:val="00FD16FF"/>
    <w:rsid w:val="00FD3F9A"/>
    <w:rsid w:val="00FD55A1"/>
    <w:rsid w:val="00FD7293"/>
    <w:rsid w:val="00FE059A"/>
    <w:rsid w:val="00FE3E52"/>
    <w:rsid w:val="00FE7825"/>
    <w:rsid w:val="00FF09D8"/>
    <w:rsid w:val="00FF2C20"/>
    <w:rsid w:val="00FF5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5891"/>
  <w15:chartTrackingRefBased/>
  <w15:docId w15:val="{84BAE081-2F50-4001-A6CC-DDCD9793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561A"/>
    <w:pPr>
      <w:spacing w:line="254" w:lineRule="auto"/>
    </w:pPr>
  </w:style>
  <w:style w:type="paragraph" w:styleId="Nadpis1">
    <w:name w:val="heading 1"/>
    <w:basedOn w:val="Normlny"/>
    <w:next w:val="Normlny"/>
    <w:link w:val="Nadpis1Char"/>
    <w:uiPriority w:val="9"/>
    <w:qFormat/>
    <w:rsid w:val="00935CA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6F561A"/>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semiHidden/>
    <w:rsid w:val="006F561A"/>
    <w:rPr>
      <w:rFonts w:ascii="Garamond" w:eastAsia="Times New Roman" w:hAnsi="Garamond" w:cs="Times New Roman"/>
      <w:noProof/>
      <w:sz w:val="20"/>
      <w:szCs w:val="20"/>
      <w:lang w:eastAsia="sk-SK"/>
    </w:rPr>
  </w:style>
  <w:style w:type="paragraph" w:styleId="Hlavika">
    <w:name w:val="header"/>
    <w:basedOn w:val="Normlny"/>
    <w:link w:val="HlavikaChar"/>
    <w:uiPriority w:val="99"/>
    <w:unhideWhenUsed/>
    <w:rsid w:val="006F561A"/>
    <w:pPr>
      <w:tabs>
        <w:tab w:val="center" w:pos="4536"/>
        <w:tab w:val="right" w:pos="9072"/>
      </w:tabs>
      <w:spacing w:after="0" w:line="240" w:lineRule="auto"/>
    </w:pPr>
    <w:rPr>
      <w:rFonts w:ascii="Arial" w:eastAsia="Times New Roman" w:hAnsi="Arial" w:cs="Times New Roman"/>
      <w:noProof/>
      <w:sz w:val="20"/>
      <w:szCs w:val="24"/>
      <w:lang w:eastAsia="sk-SK"/>
    </w:rPr>
  </w:style>
  <w:style w:type="character" w:customStyle="1" w:styleId="HlavikaChar">
    <w:name w:val="Hlavička Char"/>
    <w:basedOn w:val="Predvolenpsmoodseku"/>
    <w:link w:val="Hlavika"/>
    <w:uiPriority w:val="99"/>
    <w:rsid w:val="006F561A"/>
    <w:rPr>
      <w:rFonts w:ascii="Arial" w:eastAsia="Times New Roman" w:hAnsi="Arial" w:cs="Times New Roman"/>
      <w:noProof/>
      <w:sz w:val="20"/>
      <w:szCs w:val="24"/>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locked/>
    <w:rsid w:val="006F561A"/>
    <w:rPr>
      <w:rFonts w:ascii="Times New Roman" w:eastAsia="Times New Roman" w:hAnsi="Times New Roman" w:cs="Times New Roman"/>
      <w:sz w:val="24"/>
      <w:szCs w:val="24"/>
      <w:lang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unhideWhenUsed/>
    <w:rsid w:val="006F561A"/>
    <w:pPr>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F561A"/>
  </w:style>
  <w:style w:type="character" w:customStyle="1" w:styleId="OdsekzoznamuChar">
    <w:name w:val="Odsek zoznamu Char"/>
    <w:aliases w:val="Bullet Number Char,lp1 Char,lp11 Char,List Paragraph11 Char,Bullet 1 Char,Use Case List Paragraph Char,Medium List 2 - Accent 41 Char,Odsek Char,body Char,Farebný zoznam – zvýraznenie 11 Char,Odsek 1. Char,Odsek zoznamu2 Char"/>
    <w:basedOn w:val="Predvolenpsmoodseku"/>
    <w:link w:val="Odsekzoznamu"/>
    <w:uiPriority w:val="34"/>
    <w:qFormat/>
    <w:locked/>
    <w:rsid w:val="006F561A"/>
  </w:style>
  <w:style w:type="paragraph" w:styleId="Odsekzoznamu">
    <w:name w:val="List Paragraph"/>
    <w:aliases w:val="Bullet Number,lp1,lp11,List Paragraph11,Bullet 1,Use Case List Paragraph,Medium List 2 - Accent 41,Odsek,body,Farebný zoznam – zvýraznenie 11,Odsek 1.,Odsek zoznamu2,ODRAZKY PRVA UROVEN,List Paragraph,Tabuľka,Bullet List,FooterText"/>
    <w:basedOn w:val="Normlny"/>
    <w:link w:val="OdsekzoznamuChar"/>
    <w:uiPriority w:val="34"/>
    <w:qFormat/>
    <w:rsid w:val="006F561A"/>
    <w:pPr>
      <w:ind w:left="720"/>
      <w:contextualSpacing/>
    </w:pPr>
  </w:style>
  <w:style w:type="character" w:styleId="Odkaznapoznmkupodiarou">
    <w:name w:val="footnote reference"/>
    <w:basedOn w:val="Predvolenpsmoodseku"/>
    <w:uiPriority w:val="99"/>
    <w:semiHidden/>
    <w:unhideWhenUsed/>
    <w:rsid w:val="006F561A"/>
    <w:rPr>
      <w:rFonts w:ascii="Times New Roman" w:hAnsi="Times New Roman" w:cs="Times New Roman" w:hint="default"/>
      <w:vertAlign w:val="superscript"/>
    </w:rPr>
  </w:style>
  <w:style w:type="paragraph" w:styleId="Zarkazkladnhotextu">
    <w:name w:val="Body Text Indent"/>
    <w:basedOn w:val="Normlny"/>
    <w:link w:val="ZarkazkladnhotextuChar"/>
    <w:uiPriority w:val="99"/>
    <w:semiHidden/>
    <w:unhideWhenUsed/>
    <w:rsid w:val="00935CAB"/>
    <w:pPr>
      <w:spacing w:after="120"/>
      <w:ind w:left="283"/>
    </w:pPr>
  </w:style>
  <w:style w:type="character" w:customStyle="1" w:styleId="ZarkazkladnhotextuChar">
    <w:name w:val="Zarážka základného textu Char"/>
    <w:basedOn w:val="Predvolenpsmoodseku"/>
    <w:link w:val="Zarkazkladnhotextu"/>
    <w:uiPriority w:val="99"/>
    <w:semiHidden/>
    <w:rsid w:val="00935CAB"/>
  </w:style>
  <w:style w:type="character" w:styleId="Hypertextovprepojenie">
    <w:name w:val="Hyperlink"/>
    <w:basedOn w:val="Predvolenpsmoodseku"/>
    <w:uiPriority w:val="99"/>
    <w:unhideWhenUsed/>
    <w:rsid w:val="00935CAB"/>
    <w:rPr>
      <w:color w:val="0563C1" w:themeColor="hyperlink"/>
      <w:u w:val="single"/>
    </w:rPr>
  </w:style>
  <w:style w:type="character" w:customStyle="1" w:styleId="Nadpis1Char">
    <w:name w:val="Nadpis 1 Char"/>
    <w:basedOn w:val="Predvolenpsmoodseku"/>
    <w:link w:val="Nadpis1"/>
    <w:uiPriority w:val="9"/>
    <w:rsid w:val="00935CAB"/>
    <w:rPr>
      <w:rFonts w:asciiTheme="majorHAnsi" w:eastAsiaTheme="majorEastAsia" w:hAnsiTheme="majorHAnsi" w:cstheme="majorBidi"/>
      <w:color w:val="2F5496" w:themeColor="accent1" w:themeShade="BF"/>
      <w:sz w:val="32"/>
      <w:szCs w:val="32"/>
    </w:rPr>
  </w:style>
  <w:style w:type="paragraph" w:customStyle="1" w:styleId="Odsekzoznamu4">
    <w:name w:val="Odsek zoznamu4"/>
    <w:basedOn w:val="Normlny"/>
    <w:uiPriority w:val="99"/>
    <w:rsid w:val="00935CAB"/>
    <w:pPr>
      <w:suppressAutoHyphens/>
      <w:autoSpaceDN w:val="0"/>
      <w:spacing w:after="200" w:line="276" w:lineRule="auto"/>
      <w:ind w:left="720"/>
    </w:pPr>
    <w:rPr>
      <w:rFonts w:ascii="Calibri" w:eastAsia="Calibri" w:hAnsi="Calibri" w:cs="Times New Roman"/>
      <w:lang w:eastAsia="ar-SA"/>
    </w:rPr>
  </w:style>
  <w:style w:type="paragraph" w:customStyle="1" w:styleId="Bezriadkovania1">
    <w:name w:val="Bez riadkovania1"/>
    <w:uiPriority w:val="99"/>
    <w:rsid w:val="00935CAB"/>
    <w:pPr>
      <w:suppressAutoHyphens/>
      <w:autoSpaceDN w:val="0"/>
      <w:spacing w:after="0" w:line="100" w:lineRule="atLeast"/>
    </w:pPr>
    <w:rPr>
      <w:rFonts w:ascii="Times New Roman" w:eastAsia="Times New Roman" w:hAnsi="Times New Roman" w:cs="Times New Roman"/>
      <w:sz w:val="24"/>
      <w:szCs w:val="24"/>
      <w:lang w:eastAsia="ar-SA"/>
    </w:rPr>
  </w:style>
  <w:style w:type="table" w:styleId="Mriekatabuky">
    <w:name w:val="Table Grid"/>
    <w:basedOn w:val="Normlnatabuka"/>
    <w:uiPriority w:val="39"/>
    <w:rsid w:val="0093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basedOn w:val="Predvolenpsmoodseku"/>
    <w:link w:val="Zkladntext20"/>
    <w:uiPriority w:val="99"/>
    <w:locked/>
    <w:rsid w:val="00935CAB"/>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935CAB"/>
    <w:pPr>
      <w:widowControl w:val="0"/>
      <w:shd w:val="clear" w:color="auto" w:fill="FFFFFF"/>
      <w:spacing w:after="480" w:line="250" w:lineRule="exact"/>
      <w:ind w:hanging="820"/>
    </w:pPr>
    <w:rPr>
      <w:rFonts w:ascii="Times New Roman" w:hAnsi="Times New Roman" w:cs="Times New Roman"/>
      <w:sz w:val="21"/>
      <w:szCs w:val="21"/>
    </w:rPr>
  </w:style>
  <w:style w:type="character" w:customStyle="1" w:styleId="Nevyrieenzmienka1">
    <w:name w:val="Nevyriešená zmienka1"/>
    <w:basedOn w:val="Predvolenpsmoodseku"/>
    <w:uiPriority w:val="99"/>
    <w:semiHidden/>
    <w:unhideWhenUsed/>
    <w:rsid w:val="009A0444"/>
    <w:rPr>
      <w:color w:val="605E5C"/>
      <w:shd w:val="clear" w:color="auto" w:fill="E1DFDD"/>
    </w:rPr>
  </w:style>
  <w:style w:type="character" w:customStyle="1" w:styleId="Nevyrieenzmienka2">
    <w:name w:val="Nevyriešená zmienka2"/>
    <w:basedOn w:val="Predvolenpsmoodseku"/>
    <w:uiPriority w:val="99"/>
    <w:semiHidden/>
    <w:unhideWhenUsed/>
    <w:rsid w:val="00FF2C20"/>
    <w:rPr>
      <w:color w:val="605E5C"/>
      <w:shd w:val="clear" w:color="auto" w:fill="E1DFDD"/>
    </w:rPr>
  </w:style>
  <w:style w:type="paragraph" w:styleId="Revzia">
    <w:name w:val="Revision"/>
    <w:hidden/>
    <w:uiPriority w:val="99"/>
    <w:semiHidden/>
    <w:rsid w:val="00E91F63"/>
    <w:pPr>
      <w:spacing w:after="0" w:line="240" w:lineRule="auto"/>
    </w:pPr>
  </w:style>
  <w:style w:type="character" w:styleId="Odkaznakomentr">
    <w:name w:val="annotation reference"/>
    <w:basedOn w:val="Predvolenpsmoodseku"/>
    <w:uiPriority w:val="99"/>
    <w:semiHidden/>
    <w:unhideWhenUsed/>
    <w:rsid w:val="00E91F63"/>
    <w:rPr>
      <w:sz w:val="16"/>
      <w:szCs w:val="16"/>
    </w:rPr>
  </w:style>
  <w:style w:type="paragraph" w:styleId="Textkomentra">
    <w:name w:val="annotation text"/>
    <w:basedOn w:val="Normlny"/>
    <w:link w:val="TextkomentraChar"/>
    <w:uiPriority w:val="99"/>
    <w:unhideWhenUsed/>
    <w:rsid w:val="00E91F63"/>
    <w:pPr>
      <w:spacing w:line="240" w:lineRule="auto"/>
    </w:pPr>
    <w:rPr>
      <w:sz w:val="20"/>
      <w:szCs w:val="20"/>
    </w:rPr>
  </w:style>
  <w:style w:type="character" w:customStyle="1" w:styleId="TextkomentraChar">
    <w:name w:val="Text komentára Char"/>
    <w:basedOn w:val="Predvolenpsmoodseku"/>
    <w:link w:val="Textkomentra"/>
    <w:uiPriority w:val="99"/>
    <w:rsid w:val="00E91F63"/>
    <w:rPr>
      <w:sz w:val="20"/>
      <w:szCs w:val="20"/>
    </w:rPr>
  </w:style>
  <w:style w:type="paragraph" w:styleId="Predmetkomentra">
    <w:name w:val="annotation subject"/>
    <w:basedOn w:val="Textkomentra"/>
    <w:next w:val="Textkomentra"/>
    <w:link w:val="PredmetkomentraChar"/>
    <w:uiPriority w:val="99"/>
    <w:semiHidden/>
    <w:unhideWhenUsed/>
    <w:rsid w:val="00E91F63"/>
    <w:rPr>
      <w:b/>
      <w:bCs/>
    </w:rPr>
  </w:style>
  <w:style w:type="character" w:customStyle="1" w:styleId="PredmetkomentraChar">
    <w:name w:val="Predmet komentára Char"/>
    <w:basedOn w:val="TextkomentraChar"/>
    <w:link w:val="Predmetkomentra"/>
    <w:uiPriority w:val="99"/>
    <w:semiHidden/>
    <w:rsid w:val="00E91F63"/>
    <w:rPr>
      <w:b/>
      <w:bCs/>
      <w:sz w:val="20"/>
      <w:szCs w:val="20"/>
    </w:rPr>
  </w:style>
  <w:style w:type="paragraph" w:styleId="Textbubliny">
    <w:name w:val="Balloon Text"/>
    <w:basedOn w:val="Normlny"/>
    <w:link w:val="TextbublinyChar"/>
    <w:uiPriority w:val="99"/>
    <w:semiHidden/>
    <w:unhideWhenUsed/>
    <w:rsid w:val="00EF69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69F6"/>
    <w:rPr>
      <w:rFonts w:ascii="Segoe UI" w:hAnsi="Segoe UI" w:cs="Segoe UI"/>
      <w:sz w:val="18"/>
      <w:szCs w:val="18"/>
    </w:rPr>
  </w:style>
  <w:style w:type="table" w:customStyle="1" w:styleId="NormalTable0">
    <w:name w:val="Normal Table0"/>
    <w:uiPriority w:val="2"/>
    <w:semiHidden/>
    <w:unhideWhenUsed/>
    <w:qFormat/>
    <w:rsid w:val="00935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B06F2"/>
    <w:pPr>
      <w:widowControl w:val="0"/>
      <w:autoSpaceDE w:val="0"/>
      <w:autoSpaceDN w:val="0"/>
      <w:spacing w:after="0" w:line="240" w:lineRule="auto"/>
    </w:pPr>
    <w:rPr>
      <w:rFonts w:ascii="Times New Roman" w:eastAsia="Times New Roman" w:hAnsi="Times New Roman" w:cs="Times New Roman"/>
      <w:u w:color="000000"/>
      <w:lang w:eastAsia="sk-SK" w:bidi="sk-SK"/>
    </w:rPr>
  </w:style>
  <w:style w:type="character" w:customStyle="1" w:styleId="Nevyrieenzmienka3">
    <w:name w:val="Nevyriešená zmienka3"/>
    <w:basedOn w:val="Predvolenpsmoodseku"/>
    <w:uiPriority w:val="99"/>
    <w:semiHidden/>
    <w:unhideWhenUsed/>
    <w:rsid w:val="00905E2F"/>
    <w:rPr>
      <w:color w:val="605E5C"/>
      <w:shd w:val="clear" w:color="auto" w:fill="E1DFDD"/>
    </w:rPr>
  </w:style>
  <w:style w:type="paragraph" w:styleId="Pta">
    <w:name w:val="footer"/>
    <w:basedOn w:val="Normlny"/>
    <w:link w:val="PtaChar"/>
    <w:uiPriority w:val="99"/>
    <w:unhideWhenUsed/>
    <w:rsid w:val="00AE53D0"/>
    <w:pPr>
      <w:tabs>
        <w:tab w:val="center" w:pos="4536"/>
        <w:tab w:val="right" w:pos="9072"/>
      </w:tabs>
      <w:spacing w:after="0" w:line="240" w:lineRule="auto"/>
    </w:pPr>
  </w:style>
  <w:style w:type="character" w:customStyle="1" w:styleId="PtaChar">
    <w:name w:val="Päta Char"/>
    <w:basedOn w:val="Predvolenpsmoodseku"/>
    <w:link w:val="Pta"/>
    <w:uiPriority w:val="99"/>
    <w:rsid w:val="00AE53D0"/>
  </w:style>
  <w:style w:type="character" w:customStyle="1" w:styleId="Nevyrieenzmienka4">
    <w:name w:val="Nevyriešená zmienka4"/>
    <w:basedOn w:val="Predvolenpsmoodseku"/>
    <w:uiPriority w:val="99"/>
    <w:semiHidden/>
    <w:unhideWhenUsed/>
    <w:rsid w:val="00C56946"/>
    <w:rPr>
      <w:color w:val="605E5C"/>
      <w:shd w:val="clear" w:color="auto" w:fill="E1DFDD"/>
    </w:rPr>
  </w:style>
  <w:style w:type="character" w:customStyle="1" w:styleId="Nevyrieenzmienka5">
    <w:name w:val="Nevyriešená zmienka5"/>
    <w:basedOn w:val="Predvolenpsmoodseku"/>
    <w:uiPriority w:val="99"/>
    <w:semiHidden/>
    <w:unhideWhenUsed/>
    <w:rsid w:val="00173C92"/>
    <w:rPr>
      <w:color w:val="605E5C"/>
      <w:shd w:val="clear" w:color="auto" w:fill="E1DFDD"/>
    </w:rPr>
  </w:style>
  <w:style w:type="character" w:customStyle="1" w:styleId="Nevyrieenzmienka6">
    <w:name w:val="Nevyriešená zmienka6"/>
    <w:basedOn w:val="Predvolenpsmoodseku"/>
    <w:uiPriority w:val="99"/>
    <w:semiHidden/>
    <w:unhideWhenUsed/>
    <w:rsid w:val="00A334A5"/>
    <w:rPr>
      <w:color w:val="605E5C"/>
      <w:shd w:val="clear" w:color="auto" w:fill="E1DFDD"/>
    </w:rPr>
  </w:style>
  <w:style w:type="character" w:customStyle="1" w:styleId="Nevyrieenzmienka7">
    <w:name w:val="Nevyriešená zmienka7"/>
    <w:basedOn w:val="Predvolenpsmoodseku"/>
    <w:uiPriority w:val="99"/>
    <w:semiHidden/>
    <w:unhideWhenUsed/>
    <w:rsid w:val="00540108"/>
    <w:rPr>
      <w:color w:val="605E5C"/>
      <w:shd w:val="clear" w:color="auto" w:fill="E1DFDD"/>
    </w:rPr>
  </w:style>
  <w:style w:type="character" w:styleId="PouitHypertextovPrepojenie">
    <w:name w:val="FollowedHyperlink"/>
    <w:basedOn w:val="Predvolenpsmoodseku"/>
    <w:uiPriority w:val="99"/>
    <w:semiHidden/>
    <w:unhideWhenUsed/>
    <w:rsid w:val="002E5F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1047">
      <w:bodyDiv w:val="1"/>
      <w:marLeft w:val="0"/>
      <w:marRight w:val="0"/>
      <w:marTop w:val="0"/>
      <w:marBottom w:val="0"/>
      <w:divBdr>
        <w:top w:val="none" w:sz="0" w:space="0" w:color="auto"/>
        <w:left w:val="none" w:sz="0" w:space="0" w:color="auto"/>
        <w:bottom w:val="none" w:sz="0" w:space="0" w:color="auto"/>
        <w:right w:val="none" w:sz="0" w:space="0" w:color="auto"/>
      </w:divBdr>
    </w:div>
    <w:div w:id="90972931">
      <w:bodyDiv w:val="1"/>
      <w:marLeft w:val="0"/>
      <w:marRight w:val="0"/>
      <w:marTop w:val="0"/>
      <w:marBottom w:val="0"/>
      <w:divBdr>
        <w:top w:val="none" w:sz="0" w:space="0" w:color="auto"/>
        <w:left w:val="none" w:sz="0" w:space="0" w:color="auto"/>
        <w:bottom w:val="none" w:sz="0" w:space="0" w:color="auto"/>
        <w:right w:val="none" w:sz="0" w:space="0" w:color="auto"/>
      </w:divBdr>
    </w:div>
    <w:div w:id="333336852">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441917945">
      <w:bodyDiv w:val="1"/>
      <w:marLeft w:val="0"/>
      <w:marRight w:val="0"/>
      <w:marTop w:val="0"/>
      <w:marBottom w:val="0"/>
      <w:divBdr>
        <w:top w:val="none" w:sz="0" w:space="0" w:color="auto"/>
        <w:left w:val="none" w:sz="0" w:space="0" w:color="auto"/>
        <w:bottom w:val="none" w:sz="0" w:space="0" w:color="auto"/>
        <w:right w:val="none" w:sz="0" w:space="0" w:color="auto"/>
      </w:divBdr>
    </w:div>
    <w:div w:id="559558635">
      <w:bodyDiv w:val="1"/>
      <w:marLeft w:val="0"/>
      <w:marRight w:val="0"/>
      <w:marTop w:val="0"/>
      <w:marBottom w:val="0"/>
      <w:divBdr>
        <w:top w:val="none" w:sz="0" w:space="0" w:color="auto"/>
        <w:left w:val="none" w:sz="0" w:space="0" w:color="auto"/>
        <w:bottom w:val="none" w:sz="0" w:space="0" w:color="auto"/>
        <w:right w:val="none" w:sz="0" w:space="0" w:color="auto"/>
      </w:divBdr>
    </w:div>
    <w:div w:id="562175598">
      <w:bodyDiv w:val="1"/>
      <w:marLeft w:val="0"/>
      <w:marRight w:val="0"/>
      <w:marTop w:val="0"/>
      <w:marBottom w:val="0"/>
      <w:divBdr>
        <w:top w:val="none" w:sz="0" w:space="0" w:color="auto"/>
        <w:left w:val="none" w:sz="0" w:space="0" w:color="auto"/>
        <w:bottom w:val="none" w:sz="0" w:space="0" w:color="auto"/>
        <w:right w:val="none" w:sz="0" w:space="0" w:color="auto"/>
      </w:divBdr>
    </w:div>
    <w:div w:id="573857083">
      <w:bodyDiv w:val="1"/>
      <w:marLeft w:val="0"/>
      <w:marRight w:val="0"/>
      <w:marTop w:val="0"/>
      <w:marBottom w:val="0"/>
      <w:divBdr>
        <w:top w:val="none" w:sz="0" w:space="0" w:color="auto"/>
        <w:left w:val="none" w:sz="0" w:space="0" w:color="auto"/>
        <w:bottom w:val="none" w:sz="0" w:space="0" w:color="auto"/>
        <w:right w:val="none" w:sz="0" w:space="0" w:color="auto"/>
      </w:divBdr>
    </w:div>
    <w:div w:id="598296950">
      <w:bodyDiv w:val="1"/>
      <w:marLeft w:val="0"/>
      <w:marRight w:val="0"/>
      <w:marTop w:val="0"/>
      <w:marBottom w:val="0"/>
      <w:divBdr>
        <w:top w:val="none" w:sz="0" w:space="0" w:color="auto"/>
        <w:left w:val="none" w:sz="0" w:space="0" w:color="auto"/>
        <w:bottom w:val="none" w:sz="0" w:space="0" w:color="auto"/>
        <w:right w:val="none" w:sz="0" w:space="0" w:color="auto"/>
      </w:divBdr>
    </w:div>
    <w:div w:id="678388527">
      <w:bodyDiv w:val="1"/>
      <w:marLeft w:val="0"/>
      <w:marRight w:val="0"/>
      <w:marTop w:val="0"/>
      <w:marBottom w:val="0"/>
      <w:divBdr>
        <w:top w:val="none" w:sz="0" w:space="0" w:color="auto"/>
        <w:left w:val="none" w:sz="0" w:space="0" w:color="auto"/>
        <w:bottom w:val="none" w:sz="0" w:space="0" w:color="auto"/>
        <w:right w:val="none" w:sz="0" w:space="0" w:color="auto"/>
      </w:divBdr>
    </w:div>
    <w:div w:id="809637485">
      <w:bodyDiv w:val="1"/>
      <w:marLeft w:val="0"/>
      <w:marRight w:val="0"/>
      <w:marTop w:val="0"/>
      <w:marBottom w:val="0"/>
      <w:divBdr>
        <w:top w:val="none" w:sz="0" w:space="0" w:color="auto"/>
        <w:left w:val="none" w:sz="0" w:space="0" w:color="auto"/>
        <w:bottom w:val="none" w:sz="0" w:space="0" w:color="auto"/>
        <w:right w:val="none" w:sz="0" w:space="0" w:color="auto"/>
      </w:divBdr>
    </w:div>
    <w:div w:id="932277303">
      <w:bodyDiv w:val="1"/>
      <w:marLeft w:val="0"/>
      <w:marRight w:val="0"/>
      <w:marTop w:val="0"/>
      <w:marBottom w:val="0"/>
      <w:divBdr>
        <w:top w:val="none" w:sz="0" w:space="0" w:color="auto"/>
        <w:left w:val="none" w:sz="0" w:space="0" w:color="auto"/>
        <w:bottom w:val="none" w:sz="0" w:space="0" w:color="auto"/>
        <w:right w:val="none" w:sz="0" w:space="0" w:color="auto"/>
      </w:divBdr>
    </w:div>
    <w:div w:id="1070234062">
      <w:bodyDiv w:val="1"/>
      <w:marLeft w:val="0"/>
      <w:marRight w:val="0"/>
      <w:marTop w:val="0"/>
      <w:marBottom w:val="0"/>
      <w:divBdr>
        <w:top w:val="none" w:sz="0" w:space="0" w:color="auto"/>
        <w:left w:val="none" w:sz="0" w:space="0" w:color="auto"/>
        <w:bottom w:val="none" w:sz="0" w:space="0" w:color="auto"/>
        <w:right w:val="none" w:sz="0" w:space="0" w:color="auto"/>
      </w:divBdr>
    </w:div>
    <w:div w:id="1146970635">
      <w:bodyDiv w:val="1"/>
      <w:marLeft w:val="0"/>
      <w:marRight w:val="0"/>
      <w:marTop w:val="0"/>
      <w:marBottom w:val="0"/>
      <w:divBdr>
        <w:top w:val="none" w:sz="0" w:space="0" w:color="auto"/>
        <w:left w:val="none" w:sz="0" w:space="0" w:color="auto"/>
        <w:bottom w:val="none" w:sz="0" w:space="0" w:color="auto"/>
        <w:right w:val="none" w:sz="0" w:space="0" w:color="auto"/>
      </w:divBdr>
    </w:div>
    <w:div w:id="1247302088">
      <w:bodyDiv w:val="1"/>
      <w:marLeft w:val="0"/>
      <w:marRight w:val="0"/>
      <w:marTop w:val="0"/>
      <w:marBottom w:val="0"/>
      <w:divBdr>
        <w:top w:val="none" w:sz="0" w:space="0" w:color="auto"/>
        <w:left w:val="none" w:sz="0" w:space="0" w:color="auto"/>
        <w:bottom w:val="none" w:sz="0" w:space="0" w:color="auto"/>
        <w:right w:val="none" w:sz="0" w:space="0" w:color="auto"/>
      </w:divBdr>
    </w:div>
    <w:div w:id="1278416719">
      <w:bodyDiv w:val="1"/>
      <w:marLeft w:val="0"/>
      <w:marRight w:val="0"/>
      <w:marTop w:val="0"/>
      <w:marBottom w:val="0"/>
      <w:divBdr>
        <w:top w:val="none" w:sz="0" w:space="0" w:color="auto"/>
        <w:left w:val="none" w:sz="0" w:space="0" w:color="auto"/>
        <w:bottom w:val="none" w:sz="0" w:space="0" w:color="auto"/>
        <w:right w:val="none" w:sz="0" w:space="0" w:color="auto"/>
      </w:divBdr>
    </w:div>
    <w:div w:id="1303383087">
      <w:bodyDiv w:val="1"/>
      <w:marLeft w:val="0"/>
      <w:marRight w:val="0"/>
      <w:marTop w:val="0"/>
      <w:marBottom w:val="0"/>
      <w:divBdr>
        <w:top w:val="none" w:sz="0" w:space="0" w:color="auto"/>
        <w:left w:val="none" w:sz="0" w:space="0" w:color="auto"/>
        <w:bottom w:val="none" w:sz="0" w:space="0" w:color="auto"/>
        <w:right w:val="none" w:sz="0" w:space="0" w:color="auto"/>
      </w:divBdr>
    </w:div>
    <w:div w:id="1305503104">
      <w:bodyDiv w:val="1"/>
      <w:marLeft w:val="0"/>
      <w:marRight w:val="0"/>
      <w:marTop w:val="0"/>
      <w:marBottom w:val="0"/>
      <w:divBdr>
        <w:top w:val="none" w:sz="0" w:space="0" w:color="auto"/>
        <w:left w:val="none" w:sz="0" w:space="0" w:color="auto"/>
        <w:bottom w:val="none" w:sz="0" w:space="0" w:color="auto"/>
        <w:right w:val="none" w:sz="0" w:space="0" w:color="auto"/>
      </w:divBdr>
    </w:div>
    <w:div w:id="1411925394">
      <w:bodyDiv w:val="1"/>
      <w:marLeft w:val="0"/>
      <w:marRight w:val="0"/>
      <w:marTop w:val="0"/>
      <w:marBottom w:val="0"/>
      <w:divBdr>
        <w:top w:val="none" w:sz="0" w:space="0" w:color="auto"/>
        <w:left w:val="none" w:sz="0" w:space="0" w:color="auto"/>
        <w:bottom w:val="none" w:sz="0" w:space="0" w:color="auto"/>
        <w:right w:val="none" w:sz="0" w:space="0" w:color="auto"/>
      </w:divBdr>
    </w:div>
    <w:div w:id="1608386433">
      <w:bodyDiv w:val="1"/>
      <w:marLeft w:val="0"/>
      <w:marRight w:val="0"/>
      <w:marTop w:val="0"/>
      <w:marBottom w:val="0"/>
      <w:divBdr>
        <w:top w:val="none" w:sz="0" w:space="0" w:color="auto"/>
        <w:left w:val="none" w:sz="0" w:space="0" w:color="auto"/>
        <w:bottom w:val="none" w:sz="0" w:space="0" w:color="auto"/>
        <w:right w:val="none" w:sz="0" w:space="0" w:color="auto"/>
      </w:divBdr>
    </w:div>
    <w:div w:id="1689940313">
      <w:bodyDiv w:val="1"/>
      <w:marLeft w:val="0"/>
      <w:marRight w:val="0"/>
      <w:marTop w:val="0"/>
      <w:marBottom w:val="0"/>
      <w:divBdr>
        <w:top w:val="none" w:sz="0" w:space="0" w:color="auto"/>
        <w:left w:val="none" w:sz="0" w:space="0" w:color="auto"/>
        <w:bottom w:val="none" w:sz="0" w:space="0" w:color="auto"/>
        <w:right w:val="none" w:sz="0" w:space="0" w:color="auto"/>
      </w:divBdr>
    </w:div>
    <w:div w:id="1692533215">
      <w:bodyDiv w:val="1"/>
      <w:marLeft w:val="0"/>
      <w:marRight w:val="0"/>
      <w:marTop w:val="0"/>
      <w:marBottom w:val="0"/>
      <w:divBdr>
        <w:top w:val="none" w:sz="0" w:space="0" w:color="auto"/>
        <w:left w:val="none" w:sz="0" w:space="0" w:color="auto"/>
        <w:bottom w:val="none" w:sz="0" w:space="0" w:color="auto"/>
        <w:right w:val="none" w:sz="0" w:space="0" w:color="auto"/>
      </w:divBdr>
    </w:div>
    <w:div w:id="1746489054">
      <w:bodyDiv w:val="1"/>
      <w:marLeft w:val="0"/>
      <w:marRight w:val="0"/>
      <w:marTop w:val="0"/>
      <w:marBottom w:val="0"/>
      <w:divBdr>
        <w:top w:val="none" w:sz="0" w:space="0" w:color="auto"/>
        <w:left w:val="none" w:sz="0" w:space="0" w:color="auto"/>
        <w:bottom w:val="none" w:sz="0" w:space="0" w:color="auto"/>
        <w:right w:val="none" w:sz="0" w:space="0" w:color="auto"/>
      </w:divBdr>
    </w:div>
    <w:div w:id="1840197756">
      <w:bodyDiv w:val="1"/>
      <w:marLeft w:val="0"/>
      <w:marRight w:val="0"/>
      <w:marTop w:val="0"/>
      <w:marBottom w:val="0"/>
      <w:divBdr>
        <w:top w:val="none" w:sz="0" w:space="0" w:color="auto"/>
        <w:left w:val="none" w:sz="0" w:space="0" w:color="auto"/>
        <w:bottom w:val="none" w:sz="0" w:space="0" w:color="auto"/>
        <w:right w:val="none" w:sz="0" w:space="0" w:color="auto"/>
      </w:divBdr>
    </w:div>
    <w:div w:id="1958291519">
      <w:bodyDiv w:val="1"/>
      <w:marLeft w:val="0"/>
      <w:marRight w:val="0"/>
      <w:marTop w:val="0"/>
      <w:marBottom w:val="0"/>
      <w:divBdr>
        <w:top w:val="none" w:sz="0" w:space="0" w:color="auto"/>
        <w:left w:val="none" w:sz="0" w:space="0" w:color="auto"/>
        <w:bottom w:val="none" w:sz="0" w:space="0" w:color="auto"/>
        <w:right w:val="none" w:sz="0" w:space="0" w:color="auto"/>
      </w:divBdr>
    </w:div>
    <w:div w:id="2013680715">
      <w:bodyDiv w:val="1"/>
      <w:marLeft w:val="0"/>
      <w:marRight w:val="0"/>
      <w:marTop w:val="0"/>
      <w:marBottom w:val="0"/>
      <w:divBdr>
        <w:top w:val="none" w:sz="0" w:space="0" w:color="auto"/>
        <w:left w:val="none" w:sz="0" w:space="0" w:color="auto"/>
        <w:bottom w:val="none" w:sz="0" w:space="0" w:color="auto"/>
        <w:right w:val="none" w:sz="0" w:space="0" w:color="auto"/>
      </w:divBdr>
    </w:div>
    <w:div w:id="2025939413">
      <w:bodyDiv w:val="1"/>
      <w:marLeft w:val="0"/>
      <w:marRight w:val="0"/>
      <w:marTop w:val="0"/>
      <w:marBottom w:val="0"/>
      <w:divBdr>
        <w:top w:val="none" w:sz="0" w:space="0" w:color="auto"/>
        <w:left w:val="none" w:sz="0" w:space="0" w:color="auto"/>
        <w:bottom w:val="none" w:sz="0" w:space="0" w:color="auto"/>
        <w:right w:val="none" w:sz="0" w:space="0" w:color="auto"/>
      </w:divBdr>
    </w:div>
    <w:div w:id="21432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bstaravanie.eranet.sk/" TargetMode="External"/><Relationship Id="rId4" Type="http://schemas.openxmlformats.org/officeDocument/2006/relationships/settings" Target="settings.xml"/><Relationship Id="rId9" Type="http://schemas.openxmlformats.org/officeDocument/2006/relationships/hyperlink" Target="https://obstaravanie.eranet.s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AF0C7-2578-4F4E-9658-6BF6417A7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6738</Words>
  <Characters>38408</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Peter Jurovych</cp:lastModifiedBy>
  <cp:revision>2</cp:revision>
  <cp:lastPrinted>2024-10-21T09:23:00Z</cp:lastPrinted>
  <dcterms:created xsi:type="dcterms:W3CDTF">2024-11-19T09:16:00Z</dcterms:created>
  <dcterms:modified xsi:type="dcterms:W3CDTF">2024-11-19T09:16:00Z</dcterms:modified>
</cp:coreProperties>
</file>