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94801" w14:textId="51896C10" w:rsidR="00935CAB" w:rsidRPr="00A41626" w:rsidRDefault="00935CAB" w:rsidP="00935CAB">
      <w:pPr>
        <w:spacing w:after="0" w:line="240" w:lineRule="auto"/>
        <w:rPr>
          <w:rFonts w:ascii="Times New Roman" w:hAnsi="Times New Roman" w:cs="Times New Roman"/>
        </w:rPr>
      </w:pPr>
      <w:r w:rsidRPr="000B5FBF">
        <w:rPr>
          <w:rFonts w:ascii="Times New Roman" w:hAnsi="Times New Roman" w:cs="Times New Roman"/>
        </w:rPr>
        <w:t>AOAS-2-</w:t>
      </w:r>
      <w:r w:rsidR="00AF67FC">
        <w:rPr>
          <w:rFonts w:ascii="Times New Roman" w:hAnsi="Times New Roman" w:cs="Times New Roman"/>
        </w:rPr>
        <w:t>26</w:t>
      </w:r>
      <w:r w:rsidRPr="000B5FBF">
        <w:rPr>
          <w:rFonts w:ascii="Times New Roman" w:hAnsi="Times New Roman" w:cs="Times New Roman"/>
        </w:rPr>
        <w:t>/202</w:t>
      </w:r>
      <w:r w:rsidR="00762781">
        <w:rPr>
          <w:rFonts w:ascii="Times New Roman" w:hAnsi="Times New Roman" w:cs="Times New Roman"/>
        </w:rPr>
        <w:t>5</w:t>
      </w:r>
    </w:p>
    <w:p w14:paraId="24792CF6" w14:textId="77777777" w:rsidR="007B1222" w:rsidRPr="00A41626" w:rsidRDefault="007B1222" w:rsidP="00935CAB">
      <w:pPr>
        <w:spacing w:after="0" w:line="240" w:lineRule="auto"/>
        <w:rPr>
          <w:rFonts w:ascii="Times New Roman" w:hAnsi="Times New Roman" w:cs="Times New Roman"/>
          <w:b/>
          <w:bCs/>
        </w:rPr>
      </w:pPr>
    </w:p>
    <w:p w14:paraId="359C1253"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VÝZVA NA PREDLOŽENIE PONUKY V RÁMCI ZADÁVANIA KONKRÉTNEJ ZÁKAZKY S POUŽITÍM DYNAMICKÉHO NÁKUPNÉHO SYSTÉMU </w:t>
      </w:r>
    </w:p>
    <w:p w14:paraId="3F77CA53" w14:textId="782C2B99" w:rsidR="00935CAB" w:rsidRPr="00A41626" w:rsidRDefault="00EA0ABA"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č</w:t>
      </w:r>
      <w:r w:rsidR="00935CAB" w:rsidRPr="00A41626">
        <w:rPr>
          <w:rFonts w:ascii="Times New Roman" w:hAnsi="Times New Roman" w:cs="Times New Roman"/>
          <w:b/>
          <w:bCs/>
        </w:rPr>
        <w:t xml:space="preserve">. </w:t>
      </w:r>
      <w:r w:rsidR="00972F0E">
        <w:rPr>
          <w:rFonts w:ascii="Times New Roman" w:hAnsi="Times New Roman" w:cs="Times New Roman"/>
          <w:b/>
          <w:bCs/>
        </w:rPr>
        <w:t>3</w:t>
      </w:r>
      <w:r w:rsidR="00AF67FC">
        <w:rPr>
          <w:rFonts w:ascii="Times New Roman" w:hAnsi="Times New Roman" w:cs="Times New Roman"/>
          <w:b/>
          <w:bCs/>
        </w:rPr>
        <w:t>7</w:t>
      </w:r>
      <w:r w:rsidR="008F2729" w:rsidRPr="00A41626">
        <w:rPr>
          <w:rFonts w:ascii="Times New Roman" w:hAnsi="Times New Roman" w:cs="Times New Roman"/>
          <w:b/>
          <w:bCs/>
        </w:rPr>
        <w:t xml:space="preserve"> (ďalej len „výzva“</w:t>
      </w:r>
      <w:r w:rsidR="009A7AFA" w:rsidRPr="00A41626">
        <w:rPr>
          <w:rFonts w:ascii="Times New Roman" w:hAnsi="Times New Roman" w:cs="Times New Roman"/>
          <w:b/>
          <w:bCs/>
        </w:rPr>
        <w:t xml:space="preserve"> alebo „výzva na predkladanie ponúk“</w:t>
      </w:r>
      <w:r w:rsidR="008F2729" w:rsidRPr="00A41626">
        <w:rPr>
          <w:rFonts w:ascii="Times New Roman" w:hAnsi="Times New Roman" w:cs="Times New Roman"/>
          <w:b/>
          <w:bCs/>
        </w:rPr>
        <w:t>)</w:t>
      </w:r>
    </w:p>
    <w:p w14:paraId="7199B9A0" w14:textId="77777777" w:rsidR="00935CAB" w:rsidRPr="00A41626" w:rsidRDefault="00935CAB" w:rsidP="00935CAB">
      <w:pPr>
        <w:spacing w:after="0" w:line="240" w:lineRule="auto"/>
        <w:jc w:val="center"/>
        <w:rPr>
          <w:rFonts w:ascii="Times New Roman" w:hAnsi="Times New Roman" w:cs="Times New Roman"/>
          <w:b/>
          <w:bCs/>
        </w:rPr>
      </w:pPr>
    </w:p>
    <w:p w14:paraId="31732969" w14:textId="118E3921" w:rsidR="00935CAB" w:rsidRPr="00A41626" w:rsidRDefault="00935CAB" w:rsidP="0080422B">
      <w:pPr>
        <w:spacing w:after="0" w:line="240" w:lineRule="auto"/>
        <w:ind w:firstLine="708"/>
        <w:jc w:val="both"/>
        <w:rPr>
          <w:rFonts w:ascii="Times New Roman" w:hAnsi="Times New Roman" w:cs="Times New Roman"/>
        </w:rPr>
      </w:pPr>
      <w:r w:rsidRPr="00A41626">
        <w:rPr>
          <w:rFonts w:ascii="Times New Roman" w:hAnsi="Times New Roman" w:cs="Times New Roman"/>
        </w:rPr>
        <w:t xml:space="preserve">V súlade s § 61 ods. 3 zákona č. 343/2015 Z. z. o verenom obstarávaní a o zmene a doplnení niektorých zákonov v znení neskorších predpisov (ďalej len „zákon o verenom obstarávaní“ v príslušnom gramatickom tvare) Vás týmto </w:t>
      </w:r>
      <w:r w:rsidR="0080422B" w:rsidRPr="00A41626">
        <w:rPr>
          <w:rFonts w:ascii="Times New Roman" w:hAnsi="Times New Roman" w:cs="Times New Roman"/>
        </w:rPr>
        <w:t>verejný obstarávateľ</w:t>
      </w:r>
      <w:r w:rsidRPr="00A41626">
        <w:rPr>
          <w:rFonts w:ascii="Times New Roman" w:hAnsi="Times New Roman" w:cs="Times New Roman"/>
        </w:rPr>
        <w:t xml:space="preserve"> Automobilové opravovne Ministerstva vnútra SR, a.s., so sídlom: Sklabinská 20, 831 06 Bratislava, IČO: 44</w:t>
      </w:r>
      <w:r w:rsidR="0080422B" w:rsidRPr="00A41626">
        <w:rPr>
          <w:rFonts w:ascii="Times New Roman" w:hAnsi="Times New Roman" w:cs="Times New Roman"/>
        </w:rPr>
        <w:t> </w:t>
      </w:r>
      <w:r w:rsidRPr="00A41626">
        <w:rPr>
          <w:rFonts w:ascii="Times New Roman" w:hAnsi="Times New Roman" w:cs="Times New Roman"/>
        </w:rPr>
        <w:t>855</w:t>
      </w:r>
      <w:r w:rsidR="0080422B" w:rsidRPr="00A41626">
        <w:rPr>
          <w:rFonts w:ascii="Times New Roman" w:hAnsi="Times New Roman" w:cs="Times New Roman"/>
        </w:rPr>
        <w:t xml:space="preserve"> </w:t>
      </w:r>
      <w:r w:rsidRPr="00A41626">
        <w:rPr>
          <w:rFonts w:ascii="Times New Roman" w:hAnsi="Times New Roman" w:cs="Times New Roman"/>
        </w:rPr>
        <w:t xml:space="preserve">206 </w:t>
      </w:r>
      <w:bookmarkStart w:id="0" w:name="_Hlk181273259"/>
      <w:r w:rsidRPr="00A41626">
        <w:rPr>
          <w:rFonts w:ascii="Times New Roman" w:hAnsi="Times New Roman" w:cs="Times New Roman"/>
        </w:rPr>
        <w:t xml:space="preserve">v rámci zriadeného </w:t>
      </w:r>
      <w:r w:rsidR="0080422B" w:rsidRPr="00A41626">
        <w:rPr>
          <w:rFonts w:ascii="Times New Roman" w:hAnsi="Times New Roman" w:cs="Times New Roman"/>
        </w:rPr>
        <w:t xml:space="preserve">dynamického nákupného systému </w:t>
      </w:r>
      <w:r w:rsidR="00A31D1E" w:rsidRPr="00A41626">
        <w:rPr>
          <w:rFonts w:ascii="Times New Roman" w:hAnsi="Times New Roman" w:cs="Times New Roman"/>
        </w:rPr>
        <w:t xml:space="preserve">zadávaného prostredníctvom elektronického prostriedku ERANET </w:t>
      </w:r>
      <w:r w:rsidRPr="00A41626">
        <w:rPr>
          <w:rFonts w:ascii="Times New Roman" w:hAnsi="Times New Roman" w:cs="Times New Roman"/>
        </w:rPr>
        <w:t xml:space="preserve">s názvom: </w:t>
      </w:r>
      <w:r w:rsidR="0080422B" w:rsidRPr="00A41626">
        <w:rPr>
          <w:rFonts w:ascii="Times New Roman" w:hAnsi="Times New Roman" w:cs="Times New Roman"/>
        </w:rPr>
        <w:t>„</w:t>
      </w:r>
      <w:r w:rsidR="00861963" w:rsidRPr="00A41626">
        <w:rPr>
          <w:rFonts w:ascii="Times New Roman" w:hAnsi="Times New Roman" w:cs="Times New Roman"/>
        </w:rPr>
        <w:t>DNS Nákup osobných automobilov</w:t>
      </w:r>
      <w:r w:rsidR="0080422B" w:rsidRPr="00A41626">
        <w:rPr>
          <w:rFonts w:ascii="Times New Roman" w:hAnsi="Times New Roman" w:cs="Times New Roman"/>
        </w:rPr>
        <w:t>“</w:t>
      </w:r>
      <w:r w:rsidR="00A31D1E" w:rsidRPr="00A41626">
        <w:rPr>
          <w:rFonts w:ascii="Times New Roman" w:hAnsi="Times New Roman" w:cs="Times New Roman"/>
        </w:rPr>
        <w:t xml:space="preserve">, ktorého oznámenie o vyhlásení verejného obstarávania bolo zverejnené v Úradnom vestníku EÚ dňa 22.10.2021 pod zn. 2021/S 206-535965 a vo Vestníku verejného obstarávania ÚVO č. 240/2021 dňa 25.10.2021 pod zn. 49040-MUT </w:t>
      </w:r>
      <w:r w:rsidR="008F2729" w:rsidRPr="00A41626">
        <w:rPr>
          <w:rFonts w:ascii="Times New Roman" w:hAnsi="Times New Roman" w:cs="Times New Roman"/>
        </w:rPr>
        <w:t>(ďalej len „DNS“ alebo „dynamický nákupný systém“)</w:t>
      </w:r>
    </w:p>
    <w:bookmarkEnd w:id="0"/>
    <w:p w14:paraId="2A086568" w14:textId="77777777" w:rsidR="00935CAB" w:rsidRPr="00A41626" w:rsidRDefault="00935CAB" w:rsidP="00935CAB">
      <w:pPr>
        <w:spacing w:after="0" w:line="240" w:lineRule="auto"/>
        <w:ind w:firstLine="708"/>
        <w:jc w:val="both"/>
        <w:rPr>
          <w:rFonts w:ascii="Times New Roman" w:hAnsi="Times New Roman" w:cs="Times New Roman"/>
        </w:rPr>
      </w:pPr>
    </w:p>
    <w:p w14:paraId="1F270C78" w14:textId="77777777" w:rsidR="00935CAB" w:rsidRPr="00A41626" w:rsidRDefault="00935CAB" w:rsidP="00935CAB">
      <w:pPr>
        <w:spacing w:after="0" w:line="240" w:lineRule="auto"/>
        <w:jc w:val="center"/>
        <w:rPr>
          <w:rFonts w:ascii="Times New Roman" w:hAnsi="Times New Roman" w:cs="Times New Roman"/>
          <w:b/>
        </w:rPr>
      </w:pPr>
      <w:r w:rsidRPr="00A41626">
        <w:rPr>
          <w:rFonts w:ascii="Times New Roman" w:hAnsi="Times New Roman" w:cs="Times New Roman"/>
          <w:b/>
        </w:rPr>
        <w:t>vyzýva na predloženie ponuky</w:t>
      </w:r>
    </w:p>
    <w:p w14:paraId="38160839" w14:textId="77777777" w:rsidR="00935CAB" w:rsidRPr="00A41626" w:rsidRDefault="00935CAB" w:rsidP="00935CAB">
      <w:pPr>
        <w:spacing w:after="0" w:line="240" w:lineRule="auto"/>
        <w:jc w:val="center"/>
        <w:rPr>
          <w:rFonts w:ascii="Times New Roman" w:hAnsi="Times New Roman" w:cs="Times New Roman"/>
          <w:b/>
        </w:rPr>
      </w:pPr>
    </w:p>
    <w:p w14:paraId="40464820" w14:textId="5EE1FA80" w:rsidR="00935CAB" w:rsidRPr="00A41626" w:rsidRDefault="00935CAB" w:rsidP="00D64E3C">
      <w:pPr>
        <w:pStyle w:val="Odsekzoznamu"/>
        <w:ind w:left="0"/>
        <w:jc w:val="both"/>
        <w:rPr>
          <w:rFonts w:ascii="Times New Roman" w:hAnsi="Times New Roman" w:cs="Times New Roman"/>
        </w:rPr>
      </w:pPr>
      <w:r w:rsidRPr="00A41626">
        <w:rPr>
          <w:rFonts w:ascii="Times New Roman" w:hAnsi="Times New Roman" w:cs="Times New Roman"/>
        </w:rPr>
        <w:t xml:space="preserve">v rámci konkrétnej zákazky s názvom: </w:t>
      </w:r>
      <w:r w:rsidR="00A31D1E" w:rsidRPr="00A41626">
        <w:rPr>
          <w:rFonts w:ascii="Times New Roman" w:hAnsi="Times New Roman" w:cs="Times New Roman"/>
        </w:rPr>
        <w:t>„</w:t>
      </w:r>
      <w:r w:rsidR="00A81FB3" w:rsidRPr="00A81FB3">
        <w:rPr>
          <w:rFonts w:ascii="Times New Roman" w:hAnsi="Times New Roman" w:cs="Times New Roman"/>
        </w:rPr>
        <w:t xml:space="preserve">DNS </w:t>
      </w:r>
      <w:r w:rsidR="00972F0E">
        <w:rPr>
          <w:rFonts w:ascii="Times New Roman" w:hAnsi="Times New Roman" w:cs="Times New Roman"/>
        </w:rPr>
        <w:t>3</w:t>
      </w:r>
      <w:r w:rsidR="00AF67FC">
        <w:rPr>
          <w:rFonts w:ascii="Times New Roman" w:hAnsi="Times New Roman" w:cs="Times New Roman"/>
        </w:rPr>
        <w:t>7</w:t>
      </w:r>
      <w:r w:rsidR="00A81FB3" w:rsidRPr="00A81FB3">
        <w:rPr>
          <w:rFonts w:ascii="Times New Roman" w:hAnsi="Times New Roman" w:cs="Times New Roman"/>
        </w:rPr>
        <w:t xml:space="preserve"> </w:t>
      </w:r>
      <w:r w:rsidR="00474182">
        <w:rPr>
          <w:rFonts w:ascii="Times New Roman" w:hAnsi="Times New Roman" w:cs="Times New Roman"/>
        </w:rPr>
        <w:t>–</w:t>
      </w:r>
      <w:r w:rsidR="00A81FB3" w:rsidRPr="00A81FB3">
        <w:rPr>
          <w:rFonts w:ascii="Times New Roman" w:hAnsi="Times New Roman" w:cs="Times New Roman"/>
        </w:rPr>
        <w:t xml:space="preserve"> </w:t>
      </w:r>
      <w:r w:rsidR="00AF67FC" w:rsidRPr="00AF67FC">
        <w:rPr>
          <w:rFonts w:ascii="Times New Roman" w:hAnsi="Times New Roman" w:cs="Times New Roman"/>
        </w:rPr>
        <w:t>8 miestne úžitkové vozidlo</w:t>
      </w:r>
      <w:r w:rsidR="00A31D1E" w:rsidRPr="00A41626">
        <w:rPr>
          <w:rFonts w:ascii="Times New Roman" w:hAnsi="Times New Roman" w:cs="Times New Roman"/>
        </w:rPr>
        <w:t>“</w:t>
      </w:r>
      <w:r w:rsidR="00F7541D" w:rsidRPr="00A41626">
        <w:rPr>
          <w:rFonts w:ascii="Times New Roman" w:hAnsi="Times New Roman" w:cs="Times New Roman"/>
        </w:rPr>
        <w:t>.</w:t>
      </w:r>
    </w:p>
    <w:p w14:paraId="6349D029" w14:textId="77777777"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 </w:t>
      </w:r>
    </w:p>
    <w:p w14:paraId="21C39B40" w14:textId="7D467655"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internetovú adresu, na ktorej sú súťažné podklady podľa § 43 ods. 1 zákona o verejnom obstarávaní dostupné</w:t>
      </w:r>
      <w:r w:rsidR="00D07FEB">
        <w:rPr>
          <w:rFonts w:ascii="Times New Roman" w:hAnsi="Times New Roman" w:cs="Times New Roman"/>
          <w:b/>
          <w:bCs/>
        </w:rPr>
        <w:t xml:space="preserve"> a odkaz na uverejnené oznámenie o vyhlásení verejného obstarávania</w:t>
      </w:r>
      <w:r w:rsidRPr="00A41626">
        <w:rPr>
          <w:rFonts w:ascii="Times New Roman" w:hAnsi="Times New Roman" w:cs="Times New Roman"/>
          <w:b/>
          <w:bCs/>
        </w:rPr>
        <w:t>:</w:t>
      </w:r>
    </w:p>
    <w:p w14:paraId="68279E5F" w14:textId="76C356C7" w:rsidR="00935CAB" w:rsidRDefault="00935CAB" w:rsidP="00935CAB">
      <w:pPr>
        <w:pStyle w:val="Odsekzoznamu"/>
        <w:spacing w:after="0" w:line="240" w:lineRule="auto"/>
        <w:ind w:left="284" w:hanging="284"/>
        <w:rPr>
          <w:rFonts w:ascii="Times New Roman" w:hAnsi="Times New Roman" w:cs="Times New Roman"/>
        </w:rPr>
      </w:pPr>
      <w:hyperlink r:id="rId8" w:anchor="/publicQualificationDetails/8" w:history="1">
        <w:r w:rsidRPr="00A41626">
          <w:rPr>
            <w:rStyle w:val="Hypertextovprepojenie"/>
            <w:rFonts w:ascii="Times New Roman" w:hAnsi="Times New Roman" w:cs="Times New Roman"/>
          </w:rPr>
          <w:t>https://obstaravanie.eranet.sk/#/publicQualificationDetails/8</w:t>
        </w:r>
      </w:hyperlink>
      <w:r w:rsidRPr="00A41626">
        <w:rPr>
          <w:rFonts w:ascii="Times New Roman" w:hAnsi="Times New Roman" w:cs="Times New Roman"/>
        </w:rPr>
        <w:t xml:space="preserve"> </w:t>
      </w:r>
    </w:p>
    <w:p w14:paraId="3EE50A80" w14:textId="73D0B43A" w:rsidR="00D07FEB" w:rsidRDefault="00D07FEB" w:rsidP="00935CAB">
      <w:pPr>
        <w:pStyle w:val="Odsekzoznamu"/>
        <w:spacing w:after="0" w:line="240" w:lineRule="auto"/>
        <w:ind w:left="284" w:hanging="284"/>
        <w:rPr>
          <w:rFonts w:ascii="Times New Roman" w:hAnsi="Times New Roman" w:cs="Times New Roman"/>
        </w:rPr>
      </w:pPr>
    </w:p>
    <w:p w14:paraId="78A41FE6" w14:textId="77777777" w:rsidR="00D07FEB" w:rsidRPr="00A41626" w:rsidRDefault="00D07FEB" w:rsidP="00D07FEB">
      <w:pPr>
        <w:pStyle w:val="Odsekzoznamu"/>
        <w:spacing w:after="0" w:line="240" w:lineRule="auto"/>
        <w:ind w:left="284" w:hanging="284"/>
        <w:rPr>
          <w:rStyle w:val="Hypertextovprepojenie"/>
          <w:rFonts w:ascii="Times New Roman" w:hAnsi="Times New Roman" w:cs="Times New Roman"/>
        </w:rPr>
      </w:pPr>
      <w:r w:rsidRPr="009266E1">
        <w:rPr>
          <w:rStyle w:val="Hypertextovprepojenie"/>
          <w:rFonts w:ascii="Times New Roman" w:hAnsi="Times New Roman" w:cs="Times New Roman"/>
        </w:rPr>
        <w:t>https://www.uvo.g</w:t>
      </w:r>
      <w:r>
        <w:rPr>
          <w:rStyle w:val="Hypertextovprepojenie"/>
          <w:rFonts w:ascii="Times New Roman" w:hAnsi="Times New Roman" w:cs="Times New Roman"/>
        </w:rPr>
        <w:t>ov.sk/vyhladavanie/vyhladavanie-</w:t>
      </w:r>
      <w:r w:rsidRPr="009266E1">
        <w:rPr>
          <w:rStyle w:val="Hypertextovprepojenie"/>
          <w:rFonts w:ascii="Times New Roman" w:hAnsi="Times New Roman" w:cs="Times New Roman"/>
        </w:rPr>
        <w:t>zakaziek/oznamenia/434511?cHash=8682c045f98549c6b0c5059b286fd086</w:t>
      </w:r>
    </w:p>
    <w:p w14:paraId="289F0C35" w14:textId="77777777" w:rsidR="00D07FEB" w:rsidRPr="00D07FEB" w:rsidRDefault="00D07FEB" w:rsidP="00D07FEB">
      <w:pPr>
        <w:spacing w:after="0" w:line="240" w:lineRule="auto"/>
        <w:rPr>
          <w:rStyle w:val="Hypertextovprepojenie"/>
          <w:rFonts w:ascii="Times New Roman" w:hAnsi="Times New Roman" w:cs="Times New Roman"/>
        </w:rPr>
      </w:pPr>
    </w:p>
    <w:p w14:paraId="52F37E39"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623E3722"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Identifikátor zadávanej konkrétnej zákazky s použitím dynamického nákupného systému</w:t>
      </w:r>
    </w:p>
    <w:p w14:paraId="59A1DE01" w14:textId="1E53E162" w:rsidR="001811F2" w:rsidRPr="00CC130C" w:rsidRDefault="00CA0F09" w:rsidP="00935CAB">
      <w:pPr>
        <w:spacing w:after="0" w:line="240" w:lineRule="auto"/>
        <w:rPr>
          <w:rFonts w:ascii="Times New Roman" w:hAnsi="Times New Roman" w:cs="Times New Roman"/>
          <w:bCs/>
        </w:rPr>
      </w:pPr>
      <w:hyperlink r:id="rId9" w:anchor="/tenderPublicDetails/22" w:history="1">
        <w:r w:rsidRPr="00CA0F09">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w:t>
      </w:r>
      <w:r w:rsidR="00AF67FC">
        <w:rPr>
          <w:rStyle w:val="Hypertextovprepojenie"/>
          <w:rFonts w:ascii="Times New Roman" w:hAnsi="Times New Roman" w:cs="Times New Roman"/>
        </w:rPr>
        <w:t>6</w:t>
      </w:r>
      <w:r w:rsidR="00540108">
        <w:rPr>
          <w:rStyle w:val="Hypertextovprepojenie"/>
          <w:rFonts w:ascii="Times New Roman" w:hAnsi="Times New Roman" w:cs="Times New Roman"/>
        </w:rPr>
        <w:t xml:space="preserve"> </w:t>
      </w:r>
    </w:p>
    <w:p w14:paraId="36B6CE6E"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1E1A1267"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dokument, v ktorom sú uvedené doklady vyžadované na preukázanie splnenia podmienok účasti</w:t>
      </w:r>
    </w:p>
    <w:p w14:paraId="6940B4FC" w14:textId="19C78152"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Podmienky účasti ako i spôsob ich preukázania sú uvedené v oznámení o vyhlásení verejného obstarávania a v súťažných podkladoch. </w:t>
      </w:r>
    </w:p>
    <w:p w14:paraId="15B8F4DE" w14:textId="77777777" w:rsidR="00861963" w:rsidRPr="00A41626" w:rsidRDefault="00861963" w:rsidP="00935CAB">
      <w:pPr>
        <w:pStyle w:val="Odsekzoznamu"/>
        <w:spacing w:after="0" w:line="240" w:lineRule="auto"/>
        <w:ind w:left="284" w:hanging="284"/>
        <w:jc w:val="both"/>
        <w:rPr>
          <w:rFonts w:ascii="Times New Roman" w:hAnsi="Times New Roman" w:cs="Times New Roman"/>
          <w:bCs/>
        </w:rPr>
      </w:pPr>
    </w:p>
    <w:p w14:paraId="726C10E5" w14:textId="77777777" w:rsidR="00935CAB" w:rsidRPr="00A41626" w:rsidRDefault="00935CAB" w:rsidP="00843667">
      <w:pPr>
        <w:pStyle w:val="Odsekzoznamu"/>
        <w:numPr>
          <w:ilvl w:val="0"/>
          <w:numId w:val="2"/>
        </w:numPr>
        <w:spacing w:after="0" w:line="240" w:lineRule="auto"/>
        <w:ind w:left="284" w:hanging="284"/>
        <w:rPr>
          <w:rFonts w:ascii="Times New Roman" w:hAnsi="Times New Roman" w:cs="Times New Roman"/>
          <w:b/>
          <w:bCs/>
        </w:rPr>
      </w:pPr>
      <w:r w:rsidRPr="00A41626">
        <w:rPr>
          <w:rFonts w:ascii="Times New Roman" w:hAnsi="Times New Roman" w:cs="Times New Roman"/>
          <w:b/>
          <w:bCs/>
        </w:rPr>
        <w:t>Predmet zákazky</w:t>
      </w:r>
    </w:p>
    <w:p w14:paraId="36D109DE"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Názov konkrétnej zákazky zadávanej s použitím dynamického nákupného systému</w:t>
      </w:r>
    </w:p>
    <w:p w14:paraId="3DFCAC1F" w14:textId="6F792CB0" w:rsidR="00972F0E" w:rsidRPr="00540108" w:rsidRDefault="00901209" w:rsidP="00540108">
      <w:pPr>
        <w:rPr>
          <w:rFonts w:ascii="Times New Roman" w:hAnsi="Times New Roman" w:cs="Times New Roman"/>
        </w:rPr>
      </w:pPr>
      <w:r w:rsidRPr="00A81FB3">
        <w:rPr>
          <w:rFonts w:ascii="Times New Roman" w:hAnsi="Times New Roman" w:cs="Times New Roman"/>
        </w:rPr>
        <w:t xml:space="preserve">DNS </w:t>
      </w:r>
      <w:r>
        <w:rPr>
          <w:rFonts w:ascii="Times New Roman" w:hAnsi="Times New Roman" w:cs="Times New Roman"/>
        </w:rPr>
        <w:t>3</w:t>
      </w:r>
      <w:r w:rsidR="00AF67FC">
        <w:rPr>
          <w:rFonts w:ascii="Times New Roman" w:hAnsi="Times New Roman" w:cs="Times New Roman"/>
        </w:rPr>
        <w:t>7</w:t>
      </w:r>
      <w:r w:rsidRPr="00A81FB3">
        <w:rPr>
          <w:rFonts w:ascii="Times New Roman" w:hAnsi="Times New Roman" w:cs="Times New Roman"/>
        </w:rPr>
        <w:t xml:space="preserve"> </w:t>
      </w:r>
      <w:r>
        <w:rPr>
          <w:rFonts w:ascii="Times New Roman" w:hAnsi="Times New Roman" w:cs="Times New Roman"/>
        </w:rPr>
        <w:t>–</w:t>
      </w:r>
      <w:r w:rsidRPr="00A81FB3">
        <w:rPr>
          <w:rFonts w:ascii="Times New Roman" w:hAnsi="Times New Roman" w:cs="Times New Roman"/>
        </w:rPr>
        <w:t xml:space="preserve"> </w:t>
      </w:r>
      <w:r w:rsidR="00AF67FC" w:rsidRPr="00AF67FC">
        <w:rPr>
          <w:rFonts w:ascii="Times New Roman" w:hAnsi="Times New Roman" w:cs="Times New Roman"/>
        </w:rPr>
        <w:t>8 miestne úžitkové vozidlo</w:t>
      </w:r>
    </w:p>
    <w:p w14:paraId="6F44D4C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Druh konkrétnej zákazky zadávanej s použitím dynamického nákupného systému</w:t>
      </w:r>
    </w:p>
    <w:p w14:paraId="3EA45B7E" w14:textId="77777777" w:rsidR="00935CAB" w:rsidRPr="00A41626" w:rsidRDefault="00935CAB" w:rsidP="00A870D7">
      <w:pPr>
        <w:pStyle w:val="Odsekzoznamu"/>
        <w:ind w:left="426" w:hanging="426"/>
        <w:rPr>
          <w:rFonts w:ascii="Times New Roman" w:hAnsi="Times New Roman" w:cs="Times New Roman"/>
          <w:bCs/>
        </w:rPr>
      </w:pPr>
      <w:r w:rsidRPr="00A41626">
        <w:rPr>
          <w:rFonts w:ascii="Times New Roman" w:hAnsi="Times New Roman" w:cs="Times New Roman"/>
          <w:bCs/>
        </w:rPr>
        <w:t xml:space="preserve">Tovar </w:t>
      </w:r>
    </w:p>
    <w:p w14:paraId="4256D268"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17D2AD43"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2BB69421" w14:textId="68CB8082" w:rsidR="00AA545D" w:rsidRDefault="00935CAB" w:rsidP="00AA545D">
      <w:pPr>
        <w:spacing w:after="0" w:line="240" w:lineRule="auto"/>
        <w:ind w:left="426" w:hanging="426"/>
        <w:rPr>
          <w:ins w:id="1" w:author="Šikula Juraj" w:date="2025-04-14T10:47:00Z"/>
          <w:rFonts w:ascii="Times New Roman" w:hAnsi="Times New Roman" w:cs="Times New Roman"/>
          <w:bCs/>
        </w:rPr>
      </w:pPr>
      <w:r w:rsidRPr="00A41626">
        <w:rPr>
          <w:rFonts w:ascii="Times New Roman" w:hAnsi="Times New Roman" w:cs="Times New Roman"/>
          <w:bCs/>
        </w:rPr>
        <w:t xml:space="preserve">Hlavný slovník CPV: </w:t>
      </w:r>
      <w:r w:rsidR="00AA545D">
        <w:rPr>
          <w:rFonts w:ascii="Times New Roman" w:hAnsi="Times New Roman" w:cs="Times New Roman"/>
          <w:bCs/>
        </w:rPr>
        <w:tab/>
      </w:r>
      <w:r w:rsidR="00C768FE" w:rsidRPr="00A41626">
        <w:rPr>
          <w:rFonts w:ascii="Times New Roman" w:hAnsi="Times New Roman" w:cs="Times New Roman"/>
          <w:bCs/>
        </w:rPr>
        <w:t>34110000-1 Osobné automobily</w:t>
      </w:r>
    </w:p>
    <w:p w14:paraId="241754A0" w14:textId="2A5576AD" w:rsidR="00901209" w:rsidRPr="00A41626" w:rsidRDefault="00901209" w:rsidP="00304413">
      <w:pPr>
        <w:spacing w:after="0" w:line="240" w:lineRule="auto"/>
        <w:ind w:left="1842" w:firstLine="282"/>
        <w:rPr>
          <w:rFonts w:ascii="Times New Roman" w:hAnsi="Times New Roman" w:cs="Times New Roman"/>
          <w:bCs/>
        </w:rPr>
      </w:pPr>
      <w:r w:rsidRPr="00901209">
        <w:rPr>
          <w:rFonts w:ascii="Times New Roman" w:hAnsi="Times New Roman" w:cs="Times New Roman"/>
          <w:bCs/>
        </w:rPr>
        <w:t>34136000-9 Dodávkové automobily</w:t>
      </w:r>
    </w:p>
    <w:p w14:paraId="22916DC2"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402C6240"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Podrobné vymedzenie (špecifikácia) predmetu konkrétnej zákazky zadávanej s použitím dynamického nákupného systému, technické požiadavky:</w:t>
      </w:r>
    </w:p>
    <w:p w14:paraId="01C202A0" w14:textId="41258867"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lastRenderedPageBreak/>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0AEB71A5"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05737F4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Predpokladaná hodnota konkrétnej zákazky zadávanej s použitím dynamického nákupného systému</w:t>
      </w:r>
    </w:p>
    <w:p w14:paraId="30DF05B2" w14:textId="448B6A8A" w:rsidR="0002417C" w:rsidRPr="00A41626" w:rsidRDefault="00AF67FC" w:rsidP="001A478D">
      <w:pPr>
        <w:pStyle w:val="Odsekzoznamu"/>
        <w:ind w:left="426" w:hanging="426"/>
        <w:rPr>
          <w:rFonts w:ascii="Times New Roman" w:hAnsi="Times New Roman" w:cs="Times New Roman"/>
          <w:bCs/>
        </w:rPr>
      </w:pPr>
      <w:r>
        <w:rPr>
          <w:rFonts w:ascii="Times New Roman" w:hAnsi="Times New Roman" w:cs="Times New Roman"/>
          <w:b/>
          <w:bCs/>
        </w:rPr>
        <w:t>48 393,66</w:t>
      </w:r>
      <w:r w:rsidR="00173C92" w:rsidRPr="000B5FBF">
        <w:rPr>
          <w:rFonts w:ascii="Times New Roman" w:hAnsi="Times New Roman" w:cs="Times New Roman"/>
          <w:b/>
          <w:bCs/>
        </w:rPr>
        <w:t xml:space="preserve"> Eur bez DPH</w:t>
      </w:r>
    </w:p>
    <w:p w14:paraId="4B32962A" w14:textId="77777777" w:rsidR="00A31D1E" w:rsidRPr="00A41626" w:rsidRDefault="00A31D1E" w:rsidP="00A870D7">
      <w:pPr>
        <w:pStyle w:val="Odsekzoznamu"/>
        <w:ind w:left="426" w:hanging="426"/>
        <w:rPr>
          <w:rFonts w:ascii="Times New Roman" w:hAnsi="Times New Roman" w:cs="Times New Roman"/>
          <w:bCs/>
        </w:rPr>
      </w:pPr>
    </w:p>
    <w:p w14:paraId="1A4BC414"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Miesto dodania predmetu konkrétne zákazky zadávanej s použitím dynamického nákupného systému</w:t>
      </w:r>
    </w:p>
    <w:p w14:paraId="67ADFC3E" w14:textId="2868DF88" w:rsidR="00935CAB" w:rsidRPr="00A41626" w:rsidRDefault="00792467" w:rsidP="00A870D7">
      <w:pPr>
        <w:pStyle w:val="Hlavika"/>
        <w:ind w:left="426" w:hanging="426"/>
        <w:jc w:val="both"/>
        <w:rPr>
          <w:rFonts w:ascii="Times New Roman" w:hAnsi="Times New Roman"/>
          <w:noProof w:val="0"/>
          <w:sz w:val="22"/>
          <w:szCs w:val="22"/>
        </w:rPr>
      </w:pPr>
      <w:r w:rsidRPr="00A41626">
        <w:rPr>
          <w:rFonts w:ascii="Times New Roman" w:hAnsi="Times New Roman"/>
          <w:b/>
          <w:noProof w:val="0"/>
          <w:sz w:val="22"/>
          <w:szCs w:val="22"/>
        </w:rPr>
        <w:t>Automobilov</w:t>
      </w:r>
      <w:r w:rsidR="00935CAB" w:rsidRPr="00A41626">
        <w:rPr>
          <w:rFonts w:ascii="Times New Roman" w:hAnsi="Times New Roman"/>
          <w:b/>
          <w:noProof w:val="0"/>
          <w:sz w:val="22"/>
          <w:szCs w:val="22"/>
        </w:rPr>
        <w:t xml:space="preserve">é opravovne Ministerstva vnútra Slovenskej republiky, a.s, </w:t>
      </w:r>
      <w:r w:rsidR="00935CAB" w:rsidRPr="00A41626">
        <w:rPr>
          <w:rFonts w:ascii="Times New Roman" w:hAnsi="Times New Roman"/>
          <w:noProof w:val="0"/>
          <w:sz w:val="22"/>
          <w:szCs w:val="22"/>
        </w:rPr>
        <w:t>Sklabinská 20, 831 06 Bratislava.</w:t>
      </w:r>
    </w:p>
    <w:p w14:paraId="5A5439F9" w14:textId="77777777" w:rsidR="0002417C" w:rsidRPr="00A41626" w:rsidRDefault="0002417C" w:rsidP="00A870D7">
      <w:pPr>
        <w:pStyle w:val="Hlavika"/>
        <w:ind w:left="426" w:hanging="426"/>
        <w:jc w:val="both"/>
        <w:rPr>
          <w:rFonts w:ascii="Times New Roman" w:hAnsi="Times New Roman"/>
          <w:noProof w:val="0"/>
          <w:sz w:val="22"/>
          <w:szCs w:val="22"/>
        </w:rPr>
      </w:pPr>
    </w:p>
    <w:p w14:paraId="1F6BB4AD"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dodania predmetu konkrétnej zákazky zadávanej s použitím dynamického nákupného systému</w:t>
      </w:r>
    </w:p>
    <w:p w14:paraId="01FF1782" w14:textId="58CA64F4" w:rsidR="00935CAB" w:rsidRPr="00A41626" w:rsidRDefault="00D7233D" w:rsidP="00EA0ABA">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Najneskôr do: </w:t>
      </w:r>
      <w:r w:rsidR="00AF67FC">
        <w:rPr>
          <w:rFonts w:ascii="Times New Roman" w:hAnsi="Times New Roman" w:cs="Times New Roman"/>
          <w:bCs/>
        </w:rPr>
        <w:t>30</w:t>
      </w:r>
      <w:r w:rsidRPr="00A41626">
        <w:rPr>
          <w:rFonts w:ascii="Times New Roman" w:hAnsi="Times New Roman" w:cs="Times New Roman"/>
          <w:bCs/>
        </w:rPr>
        <w:t xml:space="preserve"> dní</w:t>
      </w:r>
      <w:r w:rsidR="00DA3206" w:rsidRPr="00A41626">
        <w:rPr>
          <w:rFonts w:ascii="Times New Roman" w:hAnsi="Times New Roman" w:cs="Times New Roman"/>
          <w:bCs/>
        </w:rPr>
        <w:t xml:space="preserve"> odo dňa nadobudnutia účinnosti kúpnej zmluvy</w:t>
      </w:r>
      <w:r w:rsidR="008B4715" w:rsidRPr="00A41626">
        <w:rPr>
          <w:rFonts w:ascii="Times New Roman" w:hAnsi="Times New Roman" w:cs="Times New Roman"/>
          <w:bCs/>
        </w:rPr>
        <w:t>,</w:t>
      </w:r>
      <w:r w:rsidR="00EA0ABA" w:rsidRPr="00A41626">
        <w:rPr>
          <w:rFonts w:ascii="Times New Roman" w:hAnsi="Times New Roman" w:cs="Times New Roman"/>
          <w:bCs/>
        </w:rPr>
        <w:t xml:space="preserve"> </w:t>
      </w:r>
      <w:r w:rsidR="00A870D7" w:rsidRPr="00A41626">
        <w:rPr>
          <w:rFonts w:ascii="Times New Roman" w:hAnsi="Times New Roman" w:cs="Times New Roman"/>
          <w:bCs/>
        </w:rPr>
        <w:t>alebo kedykoľvek skôr, keď</w:t>
      </w:r>
      <w:r w:rsidR="00935CAB" w:rsidRPr="00A41626">
        <w:rPr>
          <w:rFonts w:ascii="Times New Roman" w:hAnsi="Times New Roman" w:cs="Times New Roman"/>
          <w:bCs/>
        </w:rPr>
        <w:t xml:space="preserve"> bude mať uchádzač </w:t>
      </w:r>
      <w:r w:rsidRPr="00A41626">
        <w:rPr>
          <w:rFonts w:ascii="Times New Roman" w:hAnsi="Times New Roman" w:cs="Times New Roman"/>
          <w:bCs/>
        </w:rPr>
        <w:t xml:space="preserve">vozidlo </w:t>
      </w:r>
      <w:r w:rsidR="00935CAB" w:rsidRPr="00A41626">
        <w:rPr>
          <w:rFonts w:ascii="Times New Roman" w:hAnsi="Times New Roman" w:cs="Times New Roman"/>
          <w:bCs/>
        </w:rPr>
        <w:t xml:space="preserve">k dispozícii. </w:t>
      </w:r>
    </w:p>
    <w:p w14:paraId="4C971D0E"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5C427422"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Jazyk, v ktorom možno predkladať ponuku</w:t>
      </w:r>
    </w:p>
    <w:p w14:paraId="7C6E1237"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Slovenský jazyk alebo český jazyk</w:t>
      </w:r>
    </w:p>
    <w:p w14:paraId="25BDCE54"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DA13A36"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Požadované zábezpeky a záruky</w:t>
      </w:r>
    </w:p>
    <w:p w14:paraId="2D4337AF"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Neuplatňuje sa. </w:t>
      </w:r>
    </w:p>
    <w:p w14:paraId="06BBF70A"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400F287"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Osobitné podmienky</w:t>
      </w:r>
    </w:p>
    <w:p w14:paraId="63651236" w14:textId="77777777" w:rsidR="00935CAB" w:rsidRPr="00A41626" w:rsidRDefault="00935CAB" w:rsidP="00A870D7">
      <w:pPr>
        <w:spacing w:after="0" w:line="240" w:lineRule="auto"/>
        <w:ind w:left="426" w:hanging="426"/>
        <w:jc w:val="both"/>
        <w:rPr>
          <w:rFonts w:ascii="Times New Roman" w:hAnsi="Times New Roman" w:cs="Times New Roman"/>
          <w:noProof/>
          <w14:ligatures w14:val="standard"/>
          <w14:cntxtAlts/>
        </w:rPr>
      </w:pPr>
      <w:r w:rsidRPr="00A41626">
        <w:rPr>
          <w:rFonts w:ascii="Times New Roman" w:hAnsi="Times New Roman" w:cs="Times New Roman"/>
          <w:noProof/>
          <w14:ligatures w14:val="standard"/>
          <w14:cntxtAlts/>
        </w:rPr>
        <w:t>Nie sú dané.</w:t>
      </w:r>
    </w:p>
    <w:p w14:paraId="3778947C" w14:textId="77777777" w:rsidR="00935CAB" w:rsidRPr="00A41626" w:rsidRDefault="00935CAB" w:rsidP="00935CAB">
      <w:pPr>
        <w:spacing w:after="0" w:line="240" w:lineRule="auto"/>
        <w:rPr>
          <w:rFonts w:ascii="Times New Roman" w:hAnsi="Times New Roman" w:cs="Times New Roman"/>
          <w:b/>
          <w:color w:val="FF0000"/>
        </w:rPr>
      </w:pPr>
    </w:p>
    <w:p w14:paraId="27E51DFC" w14:textId="77777777" w:rsidR="00935CAB" w:rsidRPr="00A41626" w:rsidRDefault="00935CAB" w:rsidP="00843667">
      <w:pPr>
        <w:pStyle w:val="Odsekzoznamu"/>
        <w:numPr>
          <w:ilvl w:val="0"/>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Obsah ponuky</w:t>
      </w:r>
    </w:p>
    <w:p w14:paraId="1BBC0439" w14:textId="19390435" w:rsidR="00935CAB" w:rsidRPr="00A41626" w:rsidRDefault="00EF047E"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 xml:space="preserve">Návrh Kúpnej zmluvy podľa prílohy č. 3 tejto výzvy </w:t>
      </w:r>
      <w:r w:rsidR="00D07FEB">
        <w:rPr>
          <w:rFonts w:ascii="Times New Roman" w:hAnsi="Times New Roman" w:cs="Times New Roman"/>
          <w:bCs/>
        </w:rPr>
        <w:t xml:space="preserve">obsahujúci identifikačné údaje uchádzača a údaje o cene kúpnej zmluvy </w:t>
      </w:r>
      <w:r w:rsidRPr="00A41626">
        <w:rPr>
          <w:rFonts w:ascii="Times New Roman" w:hAnsi="Times New Roman" w:cs="Times New Roman"/>
          <w:bCs/>
        </w:rPr>
        <w:t>podpísaný osobou/osobami oprávnenými konať za uchádzača.</w:t>
      </w:r>
      <w:r w:rsidR="00935CAB" w:rsidRPr="00A41626">
        <w:rPr>
          <w:rFonts w:ascii="Times New Roman" w:hAnsi="Times New Roman" w:cs="Times New Roman"/>
          <w:bCs/>
        </w:rPr>
        <w:t xml:space="preserve"> </w:t>
      </w:r>
    </w:p>
    <w:p w14:paraId="45CDE425" w14:textId="682680BE" w:rsidR="00F26F96" w:rsidRPr="00A41626" w:rsidRDefault="00F26F96"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Vlastný návrh plnenia predmetu konkrétnej zákazky zadávanej s použitím dynamického nákupného systému, špecifikovaný v prílohe č. 1 Opis predmetu konkrétnej zákazky zadávanej s použitím dynamického nákupnéh</w:t>
      </w:r>
      <w:r w:rsidR="00A34B30" w:rsidRPr="00A41626">
        <w:rPr>
          <w:rFonts w:ascii="Times New Roman" w:hAnsi="Times New Roman" w:cs="Times New Roman"/>
          <w:bCs/>
        </w:rPr>
        <w:t>o systému, technické požiadavky</w:t>
      </w:r>
      <w:r w:rsidR="0065496A" w:rsidRPr="00A41626">
        <w:rPr>
          <w:rFonts w:ascii="Times New Roman" w:hAnsi="Times New Roman" w:cs="Times New Roman"/>
          <w:bCs/>
        </w:rPr>
        <w:t xml:space="preserve"> tejto výzvy, ktorý sa stane p</w:t>
      </w:r>
      <w:r w:rsidR="00A54B4D" w:rsidRPr="00A41626">
        <w:rPr>
          <w:rFonts w:ascii="Times New Roman" w:hAnsi="Times New Roman" w:cs="Times New Roman"/>
          <w:bCs/>
        </w:rPr>
        <w:t>rílohou č. 1</w:t>
      </w:r>
      <w:r w:rsidR="0065496A" w:rsidRPr="00A41626">
        <w:rPr>
          <w:rFonts w:ascii="Times New Roman" w:hAnsi="Times New Roman" w:cs="Times New Roman"/>
          <w:bCs/>
        </w:rPr>
        <w:t xml:space="preserve"> návrhu Kúpnej zmluvy podľa bodu 5.1 tejto výzvy</w:t>
      </w:r>
      <w:r w:rsidR="00D07FEB">
        <w:rPr>
          <w:rFonts w:ascii="Times New Roman" w:hAnsi="Times New Roman" w:cs="Times New Roman"/>
          <w:bCs/>
        </w:rPr>
        <w:t xml:space="preserve"> podpísaný osobou/osobami oprávnenými konať za uchádzača</w:t>
      </w:r>
      <w:r w:rsidR="00A34B30" w:rsidRPr="00A41626">
        <w:rPr>
          <w:rFonts w:ascii="Times New Roman" w:hAnsi="Times New Roman" w:cs="Times New Roman"/>
          <w:bCs/>
        </w:rPr>
        <w:t>.</w:t>
      </w:r>
    </w:p>
    <w:p w14:paraId="418A60C3" w14:textId="32B790A9" w:rsidR="00A34B30" w:rsidRPr="00A41626" w:rsidRDefault="00A34B30" w:rsidP="00A34B30">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Návrh na plnenie kritéria - Vyplnený záväzný návrh na plnenie kritéria podľa prílohy č. 2 tejto výzvy v systéme ERANET</w:t>
      </w:r>
      <w:r w:rsidR="0065496A" w:rsidRPr="00A41626">
        <w:rPr>
          <w:rFonts w:ascii="Times New Roman" w:hAnsi="Times New Roman" w:cs="Times New Roman"/>
          <w:bCs/>
        </w:rPr>
        <w:t xml:space="preserve"> podpísaný osobou/osobami oprávnenými konať za uchádzača</w:t>
      </w:r>
      <w:r w:rsidRPr="00A41626">
        <w:rPr>
          <w:rFonts w:ascii="Times New Roman" w:hAnsi="Times New Roman" w:cs="Times New Roman"/>
          <w:bCs/>
        </w:rPr>
        <w:t>.</w:t>
      </w:r>
    </w:p>
    <w:p w14:paraId="6FC1DA42"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Údaje o osobe, ktorej služby alebo podklady pri vypracovaní ponuky uchádzač využil podľa bodu 20.5 súťažných podkladoch, ak uchádzač ponuku nevypracoval sám.</w:t>
      </w:r>
    </w:p>
    <w:p w14:paraId="394D5DCC" w14:textId="77777777" w:rsidR="00E27757" w:rsidRPr="00A41626" w:rsidRDefault="00E27757" w:rsidP="00EF047E">
      <w:pPr>
        <w:spacing w:after="0" w:line="240" w:lineRule="auto"/>
        <w:jc w:val="both"/>
        <w:rPr>
          <w:rFonts w:ascii="Times New Roman" w:hAnsi="Times New Roman" w:cs="Times New Roman"/>
          <w:b/>
          <w:bCs/>
          <w:u w:val="single"/>
        </w:rPr>
      </w:pPr>
    </w:p>
    <w:p w14:paraId="7FA829A9" w14:textId="52DBA75A" w:rsidR="00E27757" w:rsidRPr="00A41626" w:rsidRDefault="00E27757" w:rsidP="00EF047E">
      <w:pPr>
        <w:spacing w:after="0" w:line="240" w:lineRule="auto"/>
        <w:ind w:left="426"/>
        <w:jc w:val="both"/>
        <w:rPr>
          <w:rFonts w:ascii="Times New Roman" w:hAnsi="Times New Roman" w:cs="Times New Roman"/>
          <w:b/>
          <w:bCs/>
          <w:u w:val="single"/>
        </w:rPr>
      </w:pPr>
      <w:r w:rsidRPr="00A41626">
        <w:rPr>
          <w:rFonts w:ascii="Times New Roman" w:hAnsi="Times New Roman" w:cs="Times New Roman"/>
          <w:b/>
          <w:bCs/>
          <w:u w:val="single"/>
        </w:rPr>
        <w:t>Zákazka nie je rozdelená na časti, nakoľko už z povahy DNS vyplýva, že sa celková potreba verejného obstarávateľa delí na časti v podobe jednotlivých výziev podľa potrieb verejného obstarávateľa.</w:t>
      </w:r>
    </w:p>
    <w:p w14:paraId="7ADF0551" w14:textId="77777777" w:rsidR="00935CAB" w:rsidRPr="00A41626" w:rsidRDefault="00935CAB" w:rsidP="00935CAB">
      <w:pPr>
        <w:pStyle w:val="Odsekzoznamu"/>
        <w:spacing w:after="0" w:line="240" w:lineRule="auto"/>
        <w:ind w:left="1125"/>
        <w:jc w:val="both"/>
        <w:rPr>
          <w:rFonts w:ascii="Times New Roman" w:hAnsi="Times New Roman" w:cs="Times New Roman"/>
          <w:bCs/>
        </w:rPr>
      </w:pPr>
    </w:p>
    <w:p w14:paraId="58DBF1A1"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predkladanie ponúk</w:t>
      </w:r>
    </w:p>
    <w:p w14:paraId="08D19B69" w14:textId="678FC2C0"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predkladanie ponúk </w:t>
      </w:r>
      <w:r w:rsidR="00903C01" w:rsidRPr="00A41626">
        <w:rPr>
          <w:rFonts w:ascii="Times New Roman" w:hAnsi="Times New Roman" w:cs="Times New Roman"/>
          <w:bCs/>
        </w:rPr>
        <w:t>verejný obstarávateľ stanovil</w:t>
      </w:r>
      <w:r w:rsidRPr="00A41626">
        <w:rPr>
          <w:rFonts w:ascii="Times New Roman" w:hAnsi="Times New Roman" w:cs="Times New Roman"/>
          <w:bCs/>
        </w:rPr>
        <w:t xml:space="preserve"> </w:t>
      </w:r>
      <w:r w:rsidRPr="00275201">
        <w:rPr>
          <w:rFonts w:ascii="Times New Roman" w:hAnsi="Times New Roman" w:cs="Times New Roman"/>
          <w:bCs/>
        </w:rPr>
        <w:t xml:space="preserve">do </w:t>
      </w:r>
      <w:r w:rsidR="00AF67FC">
        <w:rPr>
          <w:rFonts w:ascii="Times New Roman" w:hAnsi="Times New Roman" w:cs="Times New Roman"/>
          <w:b/>
        </w:rPr>
        <w:t>30</w:t>
      </w:r>
      <w:r w:rsidR="00617BA8">
        <w:rPr>
          <w:rFonts w:ascii="Times New Roman" w:hAnsi="Times New Roman" w:cs="Times New Roman"/>
          <w:b/>
        </w:rPr>
        <w:t>.0</w:t>
      </w:r>
      <w:r w:rsidR="00901209">
        <w:rPr>
          <w:rFonts w:ascii="Times New Roman" w:hAnsi="Times New Roman" w:cs="Times New Roman"/>
          <w:b/>
        </w:rPr>
        <w:t>4</w:t>
      </w:r>
      <w:r w:rsidR="00617BA8">
        <w:rPr>
          <w:rFonts w:ascii="Times New Roman" w:hAnsi="Times New Roman" w:cs="Times New Roman"/>
          <w:b/>
        </w:rPr>
        <w:t>.2025</w:t>
      </w:r>
      <w:r w:rsidRPr="00173C92">
        <w:rPr>
          <w:rFonts w:ascii="Times New Roman" w:hAnsi="Times New Roman" w:cs="Times New Roman"/>
          <w:b/>
        </w:rPr>
        <w:t xml:space="preserve"> </w:t>
      </w:r>
      <w:r w:rsidR="00903C01" w:rsidRPr="00173C92">
        <w:rPr>
          <w:rFonts w:ascii="Times New Roman" w:hAnsi="Times New Roman" w:cs="Times New Roman"/>
          <w:b/>
        </w:rPr>
        <w:t>d</w:t>
      </w:r>
      <w:r w:rsidRPr="00173C92">
        <w:rPr>
          <w:rFonts w:ascii="Times New Roman" w:hAnsi="Times New Roman" w:cs="Times New Roman"/>
          <w:b/>
        </w:rPr>
        <w:t>o</w:t>
      </w:r>
      <w:r w:rsidR="00E27757" w:rsidRPr="00173C92">
        <w:rPr>
          <w:rFonts w:ascii="Times New Roman" w:hAnsi="Times New Roman" w:cs="Times New Roman"/>
          <w:b/>
        </w:rPr>
        <w:t> </w:t>
      </w:r>
      <w:r w:rsidR="000D0B55">
        <w:rPr>
          <w:rFonts w:ascii="Times New Roman" w:hAnsi="Times New Roman" w:cs="Times New Roman"/>
          <w:b/>
        </w:rPr>
        <w:t>0</w:t>
      </w:r>
      <w:r w:rsidR="00957669">
        <w:rPr>
          <w:rFonts w:ascii="Times New Roman" w:hAnsi="Times New Roman" w:cs="Times New Roman"/>
          <w:b/>
        </w:rPr>
        <w:t>9</w:t>
      </w:r>
      <w:r w:rsidR="00E27757" w:rsidRPr="00173C92">
        <w:rPr>
          <w:rFonts w:ascii="Times New Roman" w:hAnsi="Times New Roman" w:cs="Times New Roman"/>
          <w:b/>
        </w:rPr>
        <w:t>:</w:t>
      </w:r>
      <w:r w:rsidR="006B3082">
        <w:rPr>
          <w:rFonts w:ascii="Times New Roman" w:hAnsi="Times New Roman" w:cs="Times New Roman"/>
          <w:b/>
        </w:rPr>
        <w:t>0</w:t>
      </w:r>
      <w:r w:rsidRPr="00173C92">
        <w:rPr>
          <w:rFonts w:ascii="Times New Roman" w:hAnsi="Times New Roman" w:cs="Times New Roman"/>
          <w:b/>
        </w:rPr>
        <w:t>0 hod</w:t>
      </w:r>
      <w:r w:rsidRPr="00173C92">
        <w:rPr>
          <w:rFonts w:ascii="Times New Roman" w:hAnsi="Times New Roman" w:cs="Times New Roman"/>
          <w:bCs/>
        </w:rPr>
        <w:t>.</w:t>
      </w:r>
      <w:r w:rsidRPr="00A41626">
        <w:rPr>
          <w:rFonts w:ascii="Times New Roman" w:hAnsi="Times New Roman" w:cs="Times New Roman"/>
          <w:bCs/>
        </w:rPr>
        <w:t xml:space="preserve"> </w:t>
      </w:r>
    </w:p>
    <w:p w14:paraId="6C43D087"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00A3AC87"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Adresa, na ktorú sa ponuky predkladajú</w:t>
      </w:r>
    </w:p>
    <w:p w14:paraId="05BAED0B" w14:textId="5B80431C" w:rsidR="00935CAB" w:rsidRDefault="00A334A5" w:rsidP="00A334A5">
      <w:pPr>
        <w:pStyle w:val="Odsekzoznamu"/>
        <w:spacing w:after="0" w:line="240" w:lineRule="auto"/>
        <w:ind w:left="426"/>
        <w:jc w:val="both"/>
      </w:pPr>
      <w:hyperlink r:id="rId10" w:anchor="/tenderPublicDetails/2222" w:history="1">
        <w:r w:rsidRPr="00A334A5">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w:t>
      </w:r>
      <w:r w:rsidR="00AF67FC">
        <w:rPr>
          <w:rStyle w:val="Hypertextovprepojenie"/>
          <w:rFonts w:ascii="Times New Roman" w:hAnsi="Times New Roman" w:cs="Times New Roman"/>
        </w:rPr>
        <w:t>6</w:t>
      </w:r>
      <w:r>
        <w:t xml:space="preserve"> </w:t>
      </w:r>
    </w:p>
    <w:p w14:paraId="4DE2E73C" w14:textId="77777777" w:rsidR="00C44371" w:rsidRPr="00A41626" w:rsidRDefault="00C44371" w:rsidP="00A334A5">
      <w:pPr>
        <w:pStyle w:val="Odsekzoznamu"/>
        <w:spacing w:after="0" w:line="240" w:lineRule="auto"/>
        <w:ind w:left="426"/>
        <w:jc w:val="both"/>
        <w:rPr>
          <w:rFonts w:ascii="Times New Roman" w:hAnsi="Times New Roman" w:cs="Times New Roman"/>
          <w:b/>
          <w:bCs/>
        </w:rPr>
      </w:pPr>
    </w:p>
    <w:p w14:paraId="6F246E16"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otváranie ponúk</w:t>
      </w:r>
    </w:p>
    <w:p w14:paraId="63A03531" w14:textId="7CD0CF54"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otváranie ponúk </w:t>
      </w:r>
      <w:r w:rsidR="00E27757" w:rsidRPr="00A41626">
        <w:rPr>
          <w:rFonts w:ascii="Times New Roman" w:hAnsi="Times New Roman" w:cs="Times New Roman"/>
          <w:bCs/>
        </w:rPr>
        <w:t>verejný obstarávateľ stanovil</w:t>
      </w:r>
      <w:r w:rsidR="003453C8">
        <w:rPr>
          <w:rFonts w:ascii="Times New Roman" w:hAnsi="Times New Roman" w:cs="Times New Roman"/>
          <w:bCs/>
        </w:rPr>
        <w:t xml:space="preserve"> na</w:t>
      </w:r>
      <w:r w:rsidR="00E27757" w:rsidRPr="00A41626">
        <w:rPr>
          <w:rFonts w:ascii="Times New Roman" w:hAnsi="Times New Roman" w:cs="Times New Roman"/>
          <w:bCs/>
        </w:rPr>
        <w:t xml:space="preserve"> </w:t>
      </w:r>
      <w:r w:rsidR="00AF67FC">
        <w:rPr>
          <w:rFonts w:ascii="Times New Roman" w:hAnsi="Times New Roman" w:cs="Times New Roman"/>
          <w:b/>
        </w:rPr>
        <w:t>30</w:t>
      </w:r>
      <w:r w:rsidR="00617BA8">
        <w:rPr>
          <w:rFonts w:ascii="Times New Roman" w:hAnsi="Times New Roman" w:cs="Times New Roman"/>
          <w:b/>
        </w:rPr>
        <w:t>.0</w:t>
      </w:r>
      <w:r w:rsidR="0025068D">
        <w:rPr>
          <w:rFonts w:ascii="Times New Roman" w:hAnsi="Times New Roman" w:cs="Times New Roman"/>
          <w:b/>
        </w:rPr>
        <w:t>4</w:t>
      </w:r>
      <w:r w:rsidR="00617BA8">
        <w:rPr>
          <w:rFonts w:ascii="Times New Roman" w:hAnsi="Times New Roman" w:cs="Times New Roman"/>
          <w:b/>
        </w:rPr>
        <w:t>.2025</w:t>
      </w:r>
      <w:r w:rsidR="00325D05" w:rsidRPr="00A41626">
        <w:rPr>
          <w:rFonts w:ascii="Times New Roman" w:hAnsi="Times New Roman" w:cs="Times New Roman"/>
          <w:b/>
        </w:rPr>
        <w:t xml:space="preserve"> o </w:t>
      </w:r>
      <w:r w:rsidR="00957669">
        <w:rPr>
          <w:rFonts w:ascii="Times New Roman" w:hAnsi="Times New Roman" w:cs="Times New Roman"/>
          <w:b/>
        </w:rPr>
        <w:t>09</w:t>
      </w:r>
      <w:r w:rsidR="00325D05" w:rsidRPr="00A41626">
        <w:rPr>
          <w:rFonts w:ascii="Times New Roman" w:hAnsi="Times New Roman" w:cs="Times New Roman"/>
          <w:b/>
        </w:rPr>
        <w:t>:</w:t>
      </w:r>
      <w:r w:rsidR="00901209">
        <w:rPr>
          <w:rFonts w:ascii="Times New Roman" w:hAnsi="Times New Roman" w:cs="Times New Roman"/>
          <w:b/>
        </w:rPr>
        <w:t>0</w:t>
      </w:r>
      <w:r w:rsidR="00AA545D">
        <w:rPr>
          <w:rFonts w:ascii="Times New Roman" w:hAnsi="Times New Roman" w:cs="Times New Roman"/>
          <w:b/>
        </w:rPr>
        <w:t>5</w:t>
      </w:r>
      <w:r w:rsidR="00325D05" w:rsidRPr="00A41626">
        <w:rPr>
          <w:rFonts w:ascii="Times New Roman" w:hAnsi="Times New Roman" w:cs="Times New Roman"/>
          <w:b/>
        </w:rPr>
        <w:t xml:space="preserve"> hod</w:t>
      </w:r>
      <w:r w:rsidR="00861963" w:rsidRPr="00A41626">
        <w:rPr>
          <w:rFonts w:ascii="Times New Roman" w:hAnsi="Times New Roman" w:cs="Times New Roman"/>
          <w:bCs/>
        </w:rPr>
        <w:t xml:space="preserve">. </w:t>
      </w:r>
      <w:r w:rsidRPr="00A41626">
        <w:rPr>
          <w:rFonts w:ascii="Times New Roman" w:hAnsi="Times New Roman" w:cs="Times New Roman"/>
          <w:bCs/>
        </w:rPr>
        <w:t>Otváranie ponúk je v zmysle § 6</w:t>
      </w:r>
      <w:r w:rsidR="00A10BAE" w:rsidRPr="00A41626">
        <w:rPr>
          <w:rFonts w:ascii="Times New Roman" w:hAnsi="Times New Roman" w:cs="Times New Roman"/>
          <w:bCs/>
        </w:rPr>
        <w:t>1</w:t>
      </w:r>
      <w:r w:rsidRPr="00A41626">
        <w:rPr>
          <w:rFonts w:ascii="Times New Roman" w:hAnsi="Times New Roman" w:cs="Times New Roman"/>
          <w:bCs/>
        </w:rPr>
        <w:t xml:space="preserve"> ods. 4 </w:t>
      </w:r>
      <w:r w:rsidR="00745E25" w:rsidRPr="00A41626">
        <w:rPr>
          <w:rFonts w:ascii="Times New Roman" w:hAnsi="Times New Roman" w:cs="Times New Roman"/>
          <w:bCs/>
        </w:rPr>
        <w:t xml:space="preserve">zákona o verejnom obstarávaní </w:t>
      </w:r>
      <w:r w:rsidRPr="00A41626">
        <w:rPr>
          <w:rFonts w:ascii="Times New Roman" w:hAnsi="Times New Roman" w:cs="Times New Roman"/>
          <w:bCs/>
        </w:rPr>
        <w:t>neverejné, údaje z otvárania ponúk verejný obstarávateľ nezverejňuje a neposiela uchádzačom ani zápisnicu z otvárania ponúk.</w:t>
      </w:r>
    </w:p>
    <w:p w14:paraId="14259050" w14:textId="77777777" w:rsidR="00935CAB" w:rsidRPr="00A41626" w:rsidRDefault="00935CAB" w:rsidP="00935CAB">
      <w:pPr>
        <w:pStyle w:val="Odsekzoznamu"/>
        <w:spacing w:after="0" w:line="240" w:lineRule="auto"/>
        <w:ind w:left="426" w:hanging="426"/>
        <w:jc w:val="both"/>
        <w:rPr>
          <w:rFonts w:ascii="Times New Roman" w:hAnsi="Times New Roman" w:cs="Times New Roman"/>
          <w:bCs/>
        </w:rPr>
      </w:pPr>
    </w:p>
    <w:p w14:paraId="001E1C0B"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43B0A91A" w14:textId="63D25EB9"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Kritérium/jednotlivé kritériá na vyhodnotenie ponúk, pravidlá jeho/ich upla</w:t>
      </w:r>
      <w:r w:rsidR="00F26F96" w:rsidRPr="00A41626">
        <w:rPr>
          <w:rFonts w:ascii="Times New Roman" w:hAnsi="Times New Roman" w:cs="Times New Roman"/>
          <w:bCs/>
        </w:rPr>
        <w:t>tnenia sú uvedené v prílohe č. 2</w:t>
      </w:r>
      <w:r w:rsidRPr="00A41626">
        <w:rPr>
          <w:rFonts w:ascii="Times New Roman" w:hAnsi="Times New Roman" w:cs="Times New Roman"/>
          <w:bCs/>
        </w:rPr>
        <w:t xml:space="preserve"> tejto výzvy.</w:t>
      </w:r>
    </w:p>
    <w:p w14:paraId="3D9A3782" w14:textId="77777777" w:rsidR="00A870D7" w:rsidRPr="00A41626" w:rsidRDefault="00A870D7" w:rsidP="00935CAB">
      <w:pPr>
        <w:pStyle w:val="Odsekzoznamu"/>
        <w:spacing w:after="0" w:line="240" w:lineRule="auto"/>
        <w:ind w:left="426" w:hanging="426"/>
        <w:jc w:val="both"/>
        <w:rPr>
          <w:rFonts w:ascii="Times New Roman" w:hAnsi="Times New Roman" w:cs="Times New Roman"/>
          <w:bCs/>
        </w:rPr>
      </w:pPr>
    </w:p>
    <w:p w14:paraId="68BD2295"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Presnejšia formulácia kritérií na vyhodnotenie ponúk</w:t>
      </w:r>
    </w:p>
    <w:p w14:paraId="3AE49515" w14:textId="28853242" w:rsidR="00935CAB" w:rsidRPr="00A41626" w:rsidRDefault="00935CAB" w:rsidP="00935CAB">
      <w:pPr>
        <w:tabs>
          <w:tab w:val="left" w:pos="-1134"/>
          <w:tab w:val="left" w:pos="993"/>
        </w:tabs>
        <w:spacing w:after="0" w:line="240" w:lineRule="auto"/>
        <w:ind w:left="403"/>
        <w:jc w:val="both"/>
        <w:rPr>
          <w:rFonts w:ascii="Times New Roman" w:eastAsia="Arial Narrow" w:hAnsi="Times New Roman" w:cs="Times New Roman"/>
        </w:rPr>
      </w:pPr>
      <w:r w:rsidRPr="00A41626">
        <w:rPr>
          <w:rFonts w:ascii="Times New Roman" w:hAnsi="Times New Roman" w:cs="Times New Roman"/>
          <w:bCs/>
          <w:noProof/>
        </w:rPr>
        <w:t xml:space="preserve">Kritérium č. 1 </w:t>
      </w:r>
      <w:r w:rsidRPr="00A41626">
        <w:rPr>
          <w:rFonts w:ascii="Times New Roman" w:eastAsia="Arial Narrow" w:hAnsi="Times New Roman" w:cs="Times New Roman"/>
        </w:rPr>
        <w:t>Najnižšia cena za dodanie požadovaného predmetu zákazky v EUR bez DPH</w:t>
      </w:r>
      <w:r w:rsidR="00E81D78" w:rsidRPr="00A41626">
        <w:rPr>
          <w:rFonts w:ascii="Times New Roman" w:eastAsia="Arial Narrow" w:hAnsi="Times New Roman" w:cs="Times New Roman"/>
        </w:rPr>
        <w:t>.</w:t>
      </w:r>
    </w:p>
    <w:p w14:paraId="77CFC975" w14:textId="77777777" w:rsidR="00935CAB" w:rsidRPr="00A41626" w:rsidRDefault="00935CAB" w:rsidP="00935CAB">
      <w:pPr>
        <w:tabs>
          <w:tab w:val="left" w:pos="-1134"/>
          <w:tab w:val="left" w:pos="993"/>
        </w:tabs>
        <w:spacing w:after="0" w:line="240" w:lineRule="auto"/>
        <w:jc w:val="both"/>
        <w:rPr>
          <w:rFonts w:ascii="Times New Roman" w:hAnsi="Times New Roman" w:cs="Times New Roman"/>
          <w:bCs/>
          <w:noProof/>
        </w:rPr>
      </w:pPr>
    </w:p>
    <w:p w14:paraId="797076ED"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Ďalšie potrebné informácie</w:t>
      </w:r>
    </w:p>
    <w:p w14:paraId="6A8F51D0"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Uchádzač môže predložiť len jednu ponuku. Uchádzač predkladá ponuku v elektronickej podobe v lehote na predkladanie ponúk podľa požiadaviek uvedených v tejto výzve a v súťažných podkladoch.  </w:t>
      </w:r>
    </w:p>
    <w:p w14:paraId="1742922D" w14:textId="60BD6727"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Ponuka je vyhotovená elektronicky a vložená do systému ERANET umiestnenom na webovej adrese </w:t>
      </w:r>
      <w:hyperlink r:id="rId11" w:anchor="/tenderPublicDetails/2222" w:history="1">
        <w:r w:rsidR="000B5FBF" w:rsidRPr="004C5525">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w:t>
      </w:r>
      <w:r w:rsidR="00AF67FC">
        <w:rPr>
          <w:rStyle w:val="Hypertextovprepojenie"/>
          <w:rFonts w:ascii="Times New Roman" w:hAnsi="Times New Roman" w:cs="Times New Roman"/>
        </w:rPr>
        <w:t>6</w:t>
      </w:r>
      <w:r w:rsidR="000B5FBF" w:rsidRPr="004C5525">
        <w:rPr>
          <w:rFonts w:ascii="Times New Roman" w:hAnsi="Times New Roman" w:cs="Times New Roman"/>
        </w:rPr>
        <w:t xml:space="preserve"> </w:t>
      </w:r>
    </w:p>
    <w:p w14:paraId="6FEE7441" w14:textId="4F9A8DA4"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0B5FBF">
        <w:rPr>
          <w:rFonts w:ascii="Times New Roman" w:hAnsi="Times New Roman" w:cs="Times New Roman"/>
        </w:rPr>
        <w:t xml:space="preserve">Elektronická ponuka sa vloží vyplnením ponukového </w:t>
      </w:r>
      <w:r w:rsidRPr="000B5FBF">
        <w:rPr>
          <w:rFonts w:ascii="Times New Roman" w:hAnsi="Times New Roman" w:cs="Times New Roman"/>
        </w:rPr>
        <w:tab/>
        <w:t xml:space="preserve">formulára a vložením požadovaných dokladov a dokumentov v systéme ERANET </w:t>
      </w:r>
      <w:r w:rsidRPr="000B5FBF">
        <w:rPr>
          <w:rFonts w:ascii="Times New Roman" w:hAnsi="Times New Roman" w:cs="Times New Roman"/>
        </w:rPr>
        <w:tab/>
        <w:t xml:space="preserve">umiestnenom na webovej adrese </w:t>
      </w:r>
      <w:hyperlink r:id="rId12" w:anchor="/tenderPublicDetails/2222" w:history="1">
        <w:r w:rsidR="000B5FBF" w:rsidRPr="004C5525">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w:t>
      </w:r>
      <w:r w:rsidR="00AF67FC">
        <w:rPr>
          <w:rStyle w:val="Hypertextovprepojenie"/>
          <w:rFonts w:ascii="Times New Roman" w:hAnsi="Times New Roman" w:cs="Times New Roman"/>
        </w:rPr>
        <w:t>6</w:t>
      </w:r>
      <w:r w:rsidR="000B5FBF">
        <w:t xml:space="preserve"> </w:t>
      </w:r>
    </w:p>
    <w:p w14:paraId="29EECC63" w14:textId="31CDF3D0"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Žiadame uchádzačov, aby pri vkladaní svojej ponuky boli obozretní, a skontrolovali, či ponuku vkladajú skutočne k výzve prostredníctvom </w:t>
      </w:r>
      <w:r w:rsidR="005904A6">
        <w:rPr>
          <w:rFonts w:ascii="Times New Roman" w:hAnsi="Times New Roman" w:cs="Times New Roman"/>
        </w:rPr>
        <w:t>systému</w:t>
      </w:r>
      <w:r w:rsidRPr="00A41626">
        <w:rPr>
          <w:rFonts w:ascii="Times New Roman" w:hAnsi="Times New Roman" w:cs="Times New Roman"/>
        </w:rPr>
        <w:t xml:space="preserve"> ERANET.  </w:t>
      </w:r>
    </w:p>
    <w:p w14:paraId="4923C5A9" w14:textId="1CE1078A"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Ponuky doručené </w:t>
      </w:r>
      <w:r w:rsidR="00C537A7" w:rsidRPr="00A41626">
        <w:rPr>
          <w:rFonts w:ascii="Times New Roman" w:hAnsi="Times New Roman" w:cs="Times New Roman"/>
        </w:rPr>
        <w:t>verejnému obstarávateľovi</w:t>
      </w:r>
      <w:r w:rsidRPr="00A41626">
        <w:rPr>
          <w:rFonts w:ascii="Times New Roman" w:hAnsi="Times New Roman" w:cs="Times New Roman"/>
        </w:rPr>
        <w:t xml:space="preserve"> po lehote uvedenej v bode 6 tejto výzvy nebudú vyhodnocované. </w:t>
      </w:r>
    </w:p>
    <w:p w14:paraId="7C62BA1C" w14:textId="75EFA7E2" w:rsidR="00935CAB" w:rsidRPr="00A41626" w:rsidRDefault="00C537A7"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Verejný obstarávateľ</w:t>
      </w:r>
      <w:r w:rsidR="00935CAB" w:rsidRPr="00A41626">
        <w:rPr>
          <w:rFonts w:ascii="Times New Roman" w:hAnsi="Times New Roman" w:cs="Times New Roman"/>
        </w:rPr>
        <w:t xml:space="preserve"> si vyhradzuje právo neuzatvoriť </w:t>
      </w:r>
      <w:r w:rsidRPr="00A41626">
        <w:rPr>
          <w:rFonts w:ascii="Times New Roman" w:hAnsi="Times New Roman" w:cs="Times New Roman"/>
        </w:rPr>
        <w:t xml:space="preserve">Kúpnu </w:t>
      </w:r>
      <w:r w:rsidR="00935CAB" w:rsidRPr="00A41626">
        <w:rPr>
          <w:rFonts w:ascii="Times New Roman" w:hAnsi="Times New Roman" w:cs="Times New Roman"/>
        </w:rPr>
        <w:t>zmluvu so žiadnym z uchádzačov v prípade, ak predložené ponuky budú presahovať predpokladanú hodnotu konkrétnej zákazky zadávanej s použitím dynamického nákupného systému uvedenú v tejto výzve.</w:t>
      </w:r>
    </w:p>
    <w:p w14:paraId="728ABC94" w14:textId="73082864"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Ponuky predložené v stanovenej lehote budú archivované </w:t>
      </w:r>
      <w:r w:rsidR="00C537A7" w:rsidRPr="00A41626">
        <w:rPr>
          <w:rFonts w:ascii="Times New Roman" w:hAnsi="Times New Roman" w:cs="Times New Roman"/>
        </w:rPr>
        <w:t>verejným obstarávateľom</w:t>
      </w:r>
      <w:r w:rsidRPr="00A41626">
        <w:rPr>
          <w:rFonts w:ascii="Times New Roman" w:hAnsi="Times New Roman" w:cs="Times New Roman"/>
        </w:rPr>
        <w:t xml:space="preserve">, ich obsah a informácie budú použité výlučne len na výber zmluvného partnera. </w:t>
      </w:r>
    </w:p>
    <w:p w14:paraId="4F717612"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4ECB7791" w14:textId="69EABDF2"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V Bratislave, dňa </w:t>
      </w:r>
      <w:r w:rsidR="00AF67FC">
        <w:rPr>
          <w:rFonts w:ascii="Times New Roman" w:hAnsi="Times New Roman" w:cs="Times New Roman"/>
        </w:rPr>
        <w:t>14</w:t>
      </w:r>
      <w:r w:rsidR="00617BA8">
        <w:rPr>
          <w:rFonts w:ascii="Times New Roman" w:hAnsi="Times New Roman" w:cs="Times New Roman"/>
        </w:rPr>
        <w:t>.0</w:t>
      </w:r>
      <w:r w:rsidR="00901209">
        <w:rPr>
          <w:rFonts w:ascii="Times New Roman" w:hAnsi="Times New Roman" w:cs="Times New Roman"/>
        </w:rPr>
        <w:t>4</w:t>
      </w:r>
      <w:r w:rsidR="00617BA8">
        <w:rPr>
          <w:rFonts w:ascii="Times New Roman" w:hAnsi="Times New Roman" w:cs="Times New Roman"/>
        </w:rPr>
        <w:t>.2025</w:t>
      </w:r>
    </w:p>
    <w:p w14:paraId="6EB6C625" w14:textId="60504FEA" w:rsidR="00935CAB" w:rsidRPr="00A41626" w:rsidRDefault="00935CAB" w:rsidP="00935CAB">
      <w:pPr>
        <w:spacing w:after="0" w:line="240" w:lineRule="auto"/>
        <w:rPr>
          <w:rFonts w:ascii="Times New Roman" w:hAnsi="Times New Roman" w:cs="Times New Roman"/>
        </w:rPr>
      </w:pPr>
    </w:p>
    <w:p w14:paraId="0416AE1C" w14:textId="75222370" w:rsidR="00A870D7" w:rsidRPr="00A41626" w:rsidRDefault="00A870D7" w:rsidP="00935CAB">
      <w:pPr>
        <w:spacing w:after="0" w:line="240" w:lineRule="auto"/>
        <w:rPr>
          <w:rFonts w:ascii="Times New Roman" w:hAnsi="Times New Roman" w:cs="Times New Roman"/>
        </w:rPr>
      </w:pPr>
    </w:p>
    <w:p w14:paraId="39B67387" w14:textId="77777777" w:rsidR="00A870D7" w:rsidRPr="00A41626" w:rsidRDefault="00A870D7" w:rsidP="00935CAB">
      <w:pPr>
        <w:spacing w:after="0" w:line="240" w:lineRule="auto"/>
        <w:rPr>
          <w:rFonts w:ascii="Times New Roman" w:hAnsi="Times New Roman" w:cs="Times New Roman"/>
        </w:rPr>
      </w:pPr>
    </w:p>
    <w:p w14:paraId="74DC7CCA"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w:t>
      </w:r>
    </w:p>
    <w:p w14:paraId="7DF71123" w14:textId="605B7CB6" w:rsidR="00A75CF8" w:rsidRPr="00572F8B" w:rsidRDefault="00A75CF8" w:rsidP="00024F23">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49AC3B42" w14:textId="5275071A" w:rsidR="00935CAB" w:rsidRPr="00A41626" w:rsidRDefault="00935CAB" w:rsidP="00024F23">
      <w:pPr>
        <w:pStyle w:val="Zkladntext"/>
        <w:ind w:left="4248" w:firstLine="708"/>
        <w:rPr>
          <w:sz w:val="22"/>
          <w:szCs w:val="22"/>
        </w:rPr>
      </w:pPr>
      <w:r w:rsidRPr="00A41626">
        <w:rPr>
          <w:sz w:val="22"/>
          <w:szCs w:val="22"/>
        </w:rPr>
        <w:t xml:space="preserve">Mgr. </w:t>
      </w:r>
      <w:r w:rsidR="005E3B38" w:rsidRPr="00A41626">
        <w:rPr>
          <w:sz w:val="22"/>
          <w:szCs w:val="22"/>
        </w:rPr>
        <w:t>Lukáš Huňara</w:t>
      </w:r>
    </w:p>
    <w:p w14:paraId="6F6A1FC7"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5551F61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445B10FF"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p>
    <w:p w14:paraId="38EC21E3" w14:textId="77777777" w:rsidR="00CA2EB4" w:rsidRDefault="00CA2EB4" w:rsidP="00CA2EB4">
      <w:pPr>
        <w:spacing w:after="0" w:line="240" w:lineRule="auto"/>
        <w:ind w:left="4248" w:firstLine="708"/>
        <w:rPr>
          <w:rFonts w:ascii="Times New Roman" w:hAnsi="Times New Roman" w:cs="Times New Roman"/>
        </w:rPr>
      </w:pPr>
    </w:p>
    <w:p w14:paraId="12692CF2" w14:textId="77777777" w:rsidR="00CA2EB4" w:rsidRDefault="00CA2EB4" w:rsidP="00CA2EB4">
      <w:pPr>
        <w:spacing w:after="0" w:line="240" w:lineRule="auto"/>
        <w:ind w:left="4248" w:firstLine="708"/>
        <w:rPr>
          <w:rFonts w:ascii="Times New Roman" w:hAnsi="Times New Roman" w:cs="Times New Roman"/>
        </w:rPr>
      </w:pPr>
    </w:p>
    <w:p w14:paraId="320D061E" w14:textId="55DCCB1E" w:rsidR="00CA2EB4" w:rsidRDefault="00CA2EB4" w:rsidP="00CA2EB4">
      <w:pPr>
        <w:spacing w:after="0" w:line="240" w:lineRule="auto"/>
        <w:ind w:left="4248" w:firstLine="708"/>
        <w:rPr>
          <w:rFonts w:ascii="Times New Roman" w:hAnsi="Times New Roman" w:cs="Times New Roman"/>
        </w:rPr>
      </w:pPr>
      <w:r w:rsidRPr="00A41626">
        <w:rPr>
          <w:rFonts w:ascii="Times New Roman" w:hAnsi="Times New Roman" w:cs="Times New Roman"/>
        </w:rPr>
        <w:t>-----------------------------------</w:t>
      </w:r>
    </w:p>
    <w:p w14:paraId="25997257" w14:textId="77777777" w:rsidR="00A75CF8" w:rsidRPr="00572F8B" w:rsidRDefault="00A75CF8" w:rsidP="00A75CF8">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455BE24A" w14:textId="761BA939" w:rsidR="00C56946" w:rsidRPr="00CA2EB4" w:rsidRDefault="00C56946" w:rsidP="00CA2EB4">
      <w:pPr>
        <w:pStyle w:val="Zkladntext"/>
        <w:ind w:left="4248" w:firstLine="708"/>
        <w:rPr>
          <w:sz w:val="22"/>
          <w:szCs w:val="22"/>
        </w:rPr>
      </w:pPr>
      <w:r w:rsidRPr="00CA2EB4">
        <w:rPr>
          <w:sz w:val="22"/>
          <w:szCs w:val="22"/>
        </w:rPr>
        <w:t xml:space="preserve">PhDr. </w:t>
      </w:r>
      <w:r w:rsidR="00CA0F09">
        <w:rPr>
          <w:sz w:val="22"/>
          <w:szCs w:val="22"/>
        </w:rPr>
        <w:t>Aurel Gonščák</w:t>
      </w:r>
    </w:p>
    <w:p w14:paraId="1B4723BB" w14:textId="00D1852B" w:rsidR="00C56946" w:rsidRPr="00CA2EB4" w:rsidRDefault="00C56946" w:rsidP="00CA2EB4">
      <w:pPr>
        <w:pStyle w:val="Zkladntext"/>
        <w:ind w:left="4248" w:firstLine="708"/>
        <w:rPr>
          <w:sz w:val="22"/>
          <w:szCs w:val="22"/>
        </w:rPr>
      </w:pPr>
      <w:r>
        <w:rPr>
          <w:sz w:val="22"/>
          <w:szCs w:val="22"/>
        </w:rPr>
        <w:t>člen predstavenstva</w:t>
      </w:r>
    </w:p>
    <w:p w14:paraId="2FB8C854" w14:textId="77777777" w:rsidR="00CA2EB4" w:rsidRDefault="00CA2EB4" w:rsidP="00935CAB">
      <w:pPr>
        <w:spacing w:after="0" w:line="240" w:lineRule="auto"/>
        <w:rPr>
          <w:rFonts w:ascii="Times New Roman" w:hAnsi="Times New Roman" w:cs="Times New Roman"/>
        </w:rPr>
      </w:pPr>
    </w:p>
    <w:p w14:paraId="529BD06C" w14:textId="77777777" w:rsidR="00CA2EB4" w:rsidRDefault="00CA2EB4" w:rsidP="00935CAB">
      <w:pPr>
        <w:spacing w:after="0" w:line="240" w:lineRule="auto"/>
        <w:rPr>
          <w:rFonts w:ascii="Times New Roman" w:hAnsi="Times New Roman" w:cs="Times New Roman"/>
        </w:rPr>
      </w:pPr>
    </w:p>
    <w:p w14:paraId="67589A1F" w14:textId="5EEA03AC" w:rsidR="00935CAB" w:rsidRPr="00A41626" w:rsidRDefault="00935CAB" w:rsidP="00935CAB">
      <w:pPr>
        <w:spacing w:after="0" w:line="240" w:lineRule="auto"/>
        <w:rPr>
          <w:rFonts w:ascii="Times New Roman" w:hAnsi="Times New Roman" w:cs="Times New Roman"/>
          <w:b/>
          <w:bCs/>
        </w:rPr>
      </w:pPr>
      <w:r w:rsidRPr="00A41626">
        <w:rPr>
          <w:rFonts w:ascii="Times New Roman" w:hAnsi="Times New Roman" w:cs="Times New Roman"/>
        </w:rPr>
        <w:t xml:space="preserve"> </w:t>
      </w:r>
      <w:r w:rsidRPr="00A41626">
        <w:rPr>
          <w:rFonts w:ascii="Times New Roman" w:hAnsi="Times New Roman" w:cs="Times New Roman"/>
          <w:b/>
          <w:bCs/>
        </w:rPr>
        <w:t xml:space="preserve">Prílohy:  </w:t>
      </w:r>
    </w:p>
    <w:p w14:paraId="4D1D74D9" w14:textId="6C86B6CC" w:rsidR="00935CAB" w:rsidRPr="00A41626" w:rsidRDefault="00EF047E"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Opis</w:t>
      </w:r>
      <w:r w:rsidR="00935CAB" w:rsidRPr="00A41626">
        <w:rPr>
          <w:rFonts w:ascii="Times New Roman" w:hAnsi="Times New Roman" w:cs="Times New Roman"/>
        </w:rPr>
        <w:t xml:space="preserve"> predmetu zákazky zadávanej s použitím dynamického nákupného systému</w:t>
      </w:r>
      <w:r w:rsidR="003C44D9" w:rsidRPr="00A41626">
        <w:rPr>
          <w:rFonts w:ascii="Times New Roman" w:hAnsi="Times New Roman" w:cs="Times New Roman"/>
        </w:rPr>
        <w:t>, technické požiadavky</w:t>
      </w:r>
      <w:r w:rsidR="00935CAB" w:rsidRPr="00A41626">
        <w:rPr>
          <w:rFonts w:ascii="Times New Roman" w:hAnsi="Times New Roman" w:cs="Times New Roman"/>
        </w:rPr>
        <w:t xml:space="preserve"> </w:t>
      </w:r>
    </w:p>
    <w:p w14:paraId="7E187DA6" w14:textId="31504BEE" w:rsidR="00935CAB" w:rsidRPr="00A41626" w:rsidRDefault="00F41CDF" w:rsidP="00F41CDF">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bCs/>
        </w:rPr>
        <w:t>Návrh na plnenie kritéria</w:t>
      </w:r>
    </w:p>
    <w:p w14:paraId="0C993AD3" w14:textId="0F5B2CE5" w:rsidR="00935CAB" w:rsidRPr="00A41626" w:rsidRDefault="00935CAB"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 xml:space="preserve">Kúpna zmluva </w:t>
      </w:r>
    </w:p>
    <w:p w14:paraId="6D726B52" w14:textId="77777777" w:rsidR="00935CAB" w:rsidRPr="00A41626" w:rsidRDefault="00935CAB" w:rsidP="00935CAB">
      <w:pPr>
        <w:tabs>
          <w:tab w:val="left" w:pos="708"/>
        </w:tabs>
        <w:spacing w:after="0" w:line="240" w:lineRule="auto"/>
        <w:jc w:val="both"/>
        <w:rPr>
          <w:rFonts w:ascii="Times New Roman" w:hAnsi="Times New Roman" w:cs="Times New Roman"/>
        </w:rPr>
        <w:sectPr w:rsidR="00935CAB" w:rsidRPr="00A41626" w:rsidSect="00D164D1">
          <w:headerReference w:type="default" r:id="rId13"/>
          <w:pgSz w:w="11906" w:h="16838"/>
          <w:pgMar w:top="1134" w:right="964" w:bottom="1418" w:left="1134" w:header="708" w:footer="708" w:gutter="0"/>
          <w:cols w:space="708"/>
          <w:docGrid w:linePitch="360"/>
        </w:sectPr>
      </w:pPr>
    </w:p>
    <w:p w14:paraId="598C0B3E" w14:textId="6BF13768" w:rsidR="00935CAB" w:rsidRPr="00A41626" w:rsidRDefault="00935CAB" w:rsidP="00935CAB">
      <w:pPr>
        <w:tabs>
          <w:tab w:val="left" w:pos="708"/>
        </w:tabs>
        <w:spacing w:after="0" w:line="240" w:lineRule="auto"/>
        <w:jc w:val="both"/>
        <w:rPr>
          <w:rFonts w:ascii="Times New Roman" w:hAnsi="Times New Roman" w:cs="Times New Roman"/>
          <w:sz w:val="20"/>
          <w:szCs w:val="20"/>
        </w:rPr>
      </w:pPr>
      <w:r w:rsidRPr="00A41626">
        <w:rPr>
          <w:rFonts w:ascii="Times New Roman" w:hAnsi="Times New Roman" w:cs="Times New Roman"/>
          <w:sz w:val="20"/>
          <w:szCs w:val="20"/>
        </w:rPr>
        <w:lastRenderedPageBreak/>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t>Príloha č. 1</w:t>
      </w:r>
    </w:p>
    <w:p w14:paraId="6C983D6F" w14:textId="77777777" w:rsidR="00935CAB" w:rsidRPr="00A41626" w:rsidRDefault="00935CAB" w:rsidP="00935CAB">
      <w:pPr>
        <w:tabs>
          <w:tab w:val="left" w:pos="708"/>
        </w:tabs>
        <w:spacing w:after="0" w:line="240" w:lineRule="auto"/>
        <w:jc w:val="both"/>
        <w:rPr>
          <w:rFonts w:ascii="Times New Roman" w:hAnsi="Times New Roman" w:cs="Times New Roman"/>
          <w:sz w:val="20"/>
          <w:szCs w:val="20"/>
        </w:rPr>
      </w:pPr>
    </w:p>
    <w:p w14:paraId="2779CB74" w14:textId="4D3141CC" w:rsidR="00935CAB" w:rsidRDefault="00EF047E" w:rsidP="00935CAB">
      <w:pPr>
        <w:tabs>
          <w:tab w:val="left" w:pos="708"/>
        </w:tabs>
        <w:spacing w:after="0" w:line="240" w:lineRule="auto"/>
        <w:jc w:val="center"/>
        <w:rPr>
          <w:rFonts w:ascii="Times New Roman" w:hAnsi="Times New Roman" w:cs="Times New Roman"/>
          <w:b/>
          <w:sz w:val="20"/>
          <w:szCs w:val="20"/>
        </w:rPr>
      </w:pPr>
      <w:r w:rsidRPr="00A41626">
        <w:rPr>
          <w:rFonts w:ascii="Times New Roman" w:hAnsi="Times New Roman" w:cs="Times New Roman"/>
          <w:b/>
          <w:sz w:val="20"/>
          <w:szCs w:val="20"/>
        </w:rPr>
        <w:t xml:space="preserve">Opis </w:t>
      </w:r>
      <w:r w:rsidR="00935CAB" w:rsidRPr="00A41626">
        <w:rPr>
          <w:rFonts w:ascii="Times New Roman" w:hAnsi="Times New Roman" w:cs="Times New Roman"/>
          <w:b/>
          <w:sz w:val="20"/>
          <w:szCs w:val="20"/>
        </w:rPr>
        <w:t>predmetu zákazky</w:t>
      </w:r>
    </w:p>
    <w:p w14:paraId="75B616CF" w14:textId="6595EC06" w:rsidR="005904A6" w:rsidRDefault="005904A6" w:rsidP="00935CAB">
      <w:pPr>
        <w:tabs>
          <w:tab w:val="left" w:pos="708"/>
        </w:tabs>
        <w:spacing w:after="0" w:line="240" w:lineRule="auto"/>
        <w:jc w:val="center"/>
        <w:rPr>
          <w:rFonts w:ascii="Times New Roman" w:hAnsi="Times New Roman" w:cs="Times New Roman"/>
          <w:b/>
          <w:sz w:val="20"/>
          <w:szCs w:val="20"/>
        </w:rPr>
      </w:pPr>
    </w:p>
    <w:p w14:paraId="438C8084" w14:textId="77777777" w:rsidR="005904A6" w:rsidRPr="00A41626" w:rsidRDefault="005904A6" w:rsidP="00935CAB">
      <w:pPr>
        <w:tabs>
          <w:tab w:val="left" w:pos="708"/>
        </w:tabs>
        <w:spacing w:after="0" w:line="240" w:lineRule="auto"/>
        <w:jc w:val="center"/>
        <w:rPr>
          <w:rFonts w:ascii="Times New Roman" w:hAnsi="Times New Roman" w:cs="Times New Roman"/>
          <w:b/>
          <w:sz w:val="20"/>
          <w:szCs w:val="20"/>
        </w:rPr>
      </w:pPr>
    </w:p>
    <w:p w14:paraId="6841D85A" w14:textId="77777777" w:rsidR="00AF67FC" w:rsidRPr="00334F5A" w:rsidRDefault="00AF67FC" w:rsidP="00AF67FC">
      <w:pPr>
        <w:spacing w:after="0" w:line="240" w:lineRule="auto"/>
        <w:jc w:val="both"/>
        <w:rPr>
          <w:rFonts w:ascii="Times New Roman" w:hAnsi="Times New Roman" w:cs="Times New Roman"/>
          <w:noProof/>
        </w:rPr>
      </w:pPr>
      <w:r w:rsidRPr="00334F5A">
        <w:rPr>
          <w:rFonts w:ascii="Times New Roman" w:hAnsi="Times New Roman" w:cs="Times New Roman"/>
          <w:noProof/>
        </w:rPr>
        <w:t xml:space="preserve">Verejný obstarávateľ požaduje, aby súčasťou výbavy osobného automobilu bolo nasledovné: </w:t>
      </w:r>
    </w:p>
    <w:p w14:paraId="4115DF52"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povinná výstroj a výbava stanovená pre daný druh vozidla (v zmysle zákona č. 106/2018 Z.z.  o prevádzke vozidiel v cestnej premávke a o zmene a doplnení niektorých zákonov v znení neskorších predpisov</w:t>
      </w:r>
      <w:r>
        <w:rPr>
          <w:rFonts w:ascii="Times New Roman" w:hAnsi="Times New Roman" w:cs="Times New Roman"/>
          <w:noProof/>
        </w:rPr>
        <w:t>)</w:t>
      </w:r>
      <w:r w:rsidRPr="00334F5A">
        <w:rPr>
          <w:rFonts w:ascii="Times New Roman" w:hAnsi="Times New Roman" w:cs="Times New Roman"/>
          <w:noProof/>
        </w:rPr>
        <w:t xml:space="preserve">, </w:t>
      </w:r>
    </w:p>
    <w:p w14:paraId="7F251278"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autolekárnička, </w:t>
      </w:r>
    </w:p>
    <w:p w14:paraId="4C4282F3"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bezpeč</w:t>
      </w:r>
      <w:r>
        <w:rPr>
          <w:rFonts w:ascii="Times New Roman" w:hAnsi="Times New Roman" w:cs="Times New Roman"/>
          <w:noProof/>
        </w:rPr>
        <w:t>nostný reflexný odev – vesta – 8</w:t>
      </w:r>
      <w:r w:rsidRPr="00334F5A">
        <w:rPr>
          <w:rFonts w:ascii="Times New Roman" w:hAnsi="Times New Roman" w:cs="Times New Roman"/>
          <w:noProof/>
        </w:rPr>
        <w:t xml:space="preserve"> ks, </w:t>
      </w:r>
    </w:p>
    <w:p w14:paraId="2EA679C6"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prenosný výstražný trojuholník, </w:t>
      </w:r>
    </w:p>
    <w:p w14:paraId="439A5E12"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gumové rohože do interiéru, </w:t>
      </w:r>
    </w:p>
    <w:p w14:paraId="1417BAC6"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osvedčenie o evidencii vozidla (veľký technický preukaz) </w:t>
      </w:r>
    </w:p>
    <w:p w14:paraId="6D64F66C"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COC dokument </w:t>
      </w:r>
    </w:p>
    <w:p w14:paraId="554E8BCA"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návod na obsluhu a údržbu vozidla, vrátane dodávanej výbavy a príslušenstva, v slovenskom jazyku, </w:t>
      </w:r>
    </w:p>
    <w:p w14:paraId="41559648"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servisná knižka v slovenskom jazyku alebo elektronická servisná knižka. </w:t>
      </w:r>
    </w:p>
    <w:p w14:paraId="0B731017" w14:textId="77777777" w:rsidR="00AF67FC" w:rsidRPr="00334F5A" w:rsidRDefault="00AF67FC" w:rsidP="00AF67FC">
      <w:pPr>
        <w:spacing w:after="0" w:line="240" w:lineRule="auto"/>
        <w:jc w:val="both"/>
        <w:rPr>
          <w:rFonts w:ascii="Times New Roman" w:hAnsi="Times New Roman" w:cs="Times New Roman"/>
          <w:noProof/>
          <w14:ligatures w14:val="standard"/>
          <w14:cntxtAlts/>
        </w:rPr>
      </w:pPr>
    </w:p>
    <w:p w14:paraId="583D0437" w14:textId="77777777" w:rsidR="00AF67FC" w:rsidRPr="00334F5A" w:rsidRDefault="00AF67FC" w:rsidP="00AF67FC">
      <w:pPr>
        <w:spacing w:after="0" w:line="240" w:lineRule="auto"/>
        <w:jc w:val="both"/>
        <w:rPr>
          <w:rFonts w:ascii="Times New Roman" w:hAnsi="Times New Roman" w:cs="Times New Roman"/>
          <w:noProof/>
        </w:rPr>
      </w:pPr>
      <w:r w:rsidRPr="00334F5A">
        <w:rPr>
          <w:rFonts w:ascii="Times New Roman" w:hAnsi="Times New Roman" w:cs="Times New Roman"/>
          <w:noProof/>
        </w:rPr>
        <w:t>Spoločné požiadavky verejného obstarávateľa pre všetky vozidlá:</w:t>
      </w:r>
    </w:p>
    <w:p w14:paraId="37D7A539" w14:textId="77777777" w:rsidR="00AF67FC" w:rsidRPr="00334F5A" w:rsidRDefault="00AF67FC" w:rsidP="00AF67FC">
      <w:pPr>
        <w:pStyle w:val="Odsekzoznamu"/>
        <w:numPr>
          <w:ilvl w:val="0"/>
          <w:numId w:val="5"/>
        </w:numPr>
        <w:spacing w:after="0" w:line="240" w:lineRule="auto"/>
        <w:ind w:left="284" w:hanging="284"/>
        <w:jc w:val="both"/>
        <w:rPr>
          <w:rFonts w:ascii="Times New Roman" w:hAnsi="Times New Roman" w:cs="Times New Roman"/>
          <w:noProof/>
        </w:rPr>
      </w:pPr>
      <w:r w:rsidRPr="00334F5A">
        <w:rPr>
          <w:rFonts w:ascii="Times New Roman" w:hAnsi="Times New Roman" w:cs="Times New Roman"/>
          <w:noProof/>
        </w:rPr>
        <w:t>vozidlo musí byť dodané vrátane súvisiaceho príslušenstva;</w:t>
      </w:r>
    </w:p>
    <w:p w14:paraId="66EA3D1E" w14:textId="77777777" w:rsidR="00AF67FC" w:rsidRPr="00334F5A" w:rsidRDefault="00AF67FC" w:rsidP="00AF67FC">
      <w:pPr>
        <w:pStyle w:val="Odsekzoznamu"/>
        <w:numPr>
          <w:ilvl w:val="0"/>
          <w:numId w:val="5"/>
        </w:numPr>
        <w:spacing w:after="0" w:line="240" w:lineRule="auto"/>
        <w:ind w:left="284" w:hanging="284"/>
        <w:jc w:val="both"/>
        <w:rPr>
          <w:rFonts w:ascii="Times New Roman" w:hAnsi="Times New Roman" w:cs="Times New Roman"/>
          <w:noProof/>
        </w:rPr>
      </w:pPr>
      <w:r w:rsidRPr="00334F5A">
        <w:rPr>
          <w:rFonts w:ascii="Times New Roman" w:hAnsi="Times New Roman" w:cs="Times New Roman"/>
          <w:noProof/>
        </w:rPr>
        <w:t>vozidlo musí byť v súlade s technickou špecifikáciou, t.j. musí obsahovať požadovaný rozsah technických parametrov a výbavy minimálne na úrovni definovanej verejným obstarávateľom, alebo vyššej;</w:t>
      </w:r>
    </w:p>
    <w:p w14:paraId="433797B1" w14:textId="77777777" w:rsidR="00AF67FC" w:rsidRDefault="00AF67FC" w:rsidP="00AF67FC">
      <w:pPr>
        <w:pStyle w:val="Odsekzoznamu"/>
        <w:numPr>
          <w:ilvl w:val="0"/>
          <w:numId w:val="5"/>
        </w:numPr>
        <w:spacing w:after="0" w:line="240" w:lineRule="auto"/>
        <w:ind w:left="284" w:hanging="284"/>
        <w:jc w:val="both"/>
        <w:rPr>
          <w:rFonts w:ascii="Times New Roman" w:hAnsi="Times New Roman" w:cs="Times New Roman"/>
          <w:noProof/>
        </w:rPr>
      </w:pPr>
      <w:r w:rsidRPr="00334F5A">
        <w:rPr>
          <w:rFonts w:ascii="Times New Roman" w:hAnsi="Times New Roman" w:cs="Times New Roman"/>
          <w:noProof/>
        </w:rPr>
        <w:t>vozidlo musí byť odovzdané spolu s dokladmi potrebnými na jeho riadne užívanie;</w:t>
      </w:r>
    </w:p>
    <w:p w14:paraId="46C33B70" w14:textId="77777777" w:rsidR="00AF67FC" w:rsidRDefault="00AF67FC" w:rsidP="00AF67FC">
      <w:pPr>
        <w:pStyle w:val="Odsekzoznamu"/>
        <w:numPr>
          <w:ilvl w:val="0"/>
          <w:numId w:val="5"/>
        </w:numPr>
        <w:spacing w:after="0" w:line="240" w:lineRule="auto"/>
        <w:ind w:left="284" w:hanging="284"/>
        <w:jc w:val="both"/>
        <w:rPr>
          <w:rFonts w:ascii="Times New Roman" w:hAnsi="Times New Roman" w:cs="Times New Roman"/>
          <w:b/>
          <w:noProof/>
        </w:rPr>
      </w:pPr>
      <w:r w:rsidRPr="003C6FC3">
        <w:rPr>
          <w:rFonts w:ascii="Times New Roman" w:hAnsi="Times New Roman" w:cs="Times New Roman"/>
          <w:b/>
          <w:noProof/>
        </w:rPr>
        <w:t>dodávateľ</w:t>
      </w:r>
      <w:r>
        <w:rPr>
          <w:rFonts w:ascii="Times New Roman" w:hAnsi="Times New Roman" w:cs="Times New Roman"/>
          <w:b/>
          <w:noProof/>
        </w:rPr>
        <w:t xml:space="preserve"> –  </w:t>
      </w:r>
      <w:r w:rsidRPr="003C6FC3">
        <w:rPr>
          <w:rFonts w:ascii="Times New Roman" w:hAnsi="Times New Roman" w:cs="Times New Roman"/>
          <w:b/>
          <w:noProof/>
        </w:rPr>
        <w:t>autorizovan</w:t>
      </w:r>
      <w:r>
        <w:rPr>
          <w:rFonts w:ascii="Times New Roman" w:hAnsi="Times New Roman" w:cs="Times New Roman"/>
          <w:b/>
          <w:noProof/>
        </w:rPr>
        <w:t xml:space="preserve">ý </w:t>
      </w:r>
      <w:r w:rsidRPr="003C6FC3">
        <w:rPr>
          <w:rFonts w:ascii="Times New Roman" w:hAnsi="Times New Roman" w:cs="Times New Roman"/>
          <w:b/>
          <w:noProof/>
        </w:rPr>
        <w:t>predajc</w:t>
      </w:r>
      <w:r>
        <w:rPr>
          <w:rFonts w:ascii="Times New Roman" w:hAnsi="Times New Roman" w:cs="Times New Roman"/>
          <w:b/>
          <w:noProof/>
        </w:rPr>
        <w:t xml:space="preserve">a/importér </w:t>
      </w:r>
    </w:p>
    <w:p w14:paraId="49380D0D" w14:textId="70A8C834" w:rsidR="00FD55A1" w:rsidRDefault="00FD55A1" w:rsidP="00AF67FC">
      <w:pPr>
        <w:pStyle w:val="Odsekzoznamu"/>
        <w:spacing w:after="0" w:line="240" w:lineRule="auto"/>
        <w:ind w:left="284"/>
        <w:jc w:val="both"/>
        <w:rPr>
          <w:noProof/>
        </w:rPr>
      </w:pPr>
    </w:p>
    <w:tbl>
      <w:tblPr>
        <w:tblW w:w="14737" w:type="dxa"/>
        <w:tblCellMar>
          <w:left w:w="70" w:type="dxa"/>
          <w:right w:w="70" w:type="dxa"/>
        </w:tblCellMar>
        <w:tblLook w:val="04A0" w:firstRow="1" w:lastRow="0" w:firstColumn="1" w:lastColumn="0" w:noHBand="0" w:noVBand="1"/>
      </w:tblPr>
      <w:tblGrid>
        <w:gridCol w:w="4815"/>
        <w:gridCol w:w="5386"/>
        <w:gridCol w:w="4536"/>
      </w:tblGrid>
      <w:tr w:rsidR="00AF67FC" w:rsidRPr="001A478D" w14:paraId="5DE9A1BA" w14:textId="77777777" w:rsidTr="0072629B">
        <w:trPr>
          <w:trHeight w:val="115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E22F3"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Požiadavka na predmet zákazky/parameter</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0EFA156"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Požadovaná hodnota parametra</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40D5103"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 xml:space="preserve">Skutočná hodnota parametra ponúkaného riešenia </w:t>
            </w:r>
            <w:r w:rsidRPr="001A478D">
              <w:rPr>
                <w:rFonts w:ascii="Times New Roman" w:eastAsia="Times New Roman" w:hAnsi="Times New Roman" w:cs="Times New Roman"/>
                <w:i/>
                <w:iCs/>
                <w:color w:val="000000"/>
                <w:sz w:val="20"/>
                <w:szCs w:val="20"/>
                <w:lang w:eastAsia="sk-SK"/>
              </w:rPr>
              <w:t xml:space="preserve">(ak nie je uvedené inak uchádzač uvedie slovo "áno" ak ponúkané parameter spĺňa, v prípade číselnej hodnoty uvedie číselnú hodnotu) </w:t>
            </w:r>
            <w:r w:rsidRPr="001A478D">
              <w:rPr>
                <w:rFonts w:ascii="Times New Roman" w:eastAsia="Times New Roman" w:hAnsi="Times New Roman" w:cs="Times New Roman"/>
                <w:i/>
                <w:iCs/>
                <w:color w:val="FF0000"/>
                <w:sz w:val="20"/>
                <w:szCs w:val="20"/>
                <w:lang w:eastAsia="sk-SK"/>
              </w:rPr>
              <w:t>DOPLNÍ UCHÁDZAČ</w:t>
            </w:r>
          </w:p>
        </w:tc>
      </w:tr>
      <w:tr w:rsidR="00AF67FC" w:rsidRPr="001A478D" w14:paraId="5C56A40E" w14:textId="77777777" w:rsidTr="0072629B">
        <w:trPr>
          <w:trHeight w:val="289"/>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66EE3AE7"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Karoséria</w:t>
            </w:r>
          </w:p>
        </w:tc>
      </w:tr>
      <w:tr w:rsidR="00AF67FC" w:rsidRPr="001A478D" w14:paraId="342F359A" w14:textId="77777777" w:rsidTr="0072629B">
        <w:trPr>
          <w:trHeight w:val="88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2E09BC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Typ (podľa Nariadenia EP a Rady EÚ 2018/858)</w:t>
            </w:r>
          </w:p>
        </w:tc>
        <w:tc>
          <w:tcPr>
            <w:tcW w:w="5386" w:type="dxa"/>
            <w:tcBorders>
              <w:top w:val="nil"/>
              <w:left w:val="nil"/>
              <w:bottom w:val="single" w:sz="4" w:space="0" w:color="auto"/>
              <w:right w:val="single" w:sz="4" w:space="0" w:color="auto"/>
            </w:tcBorders>
            <w:shd w:val="clear" w:color="auto" w:fill="auto"/>
            <w:vAlign w:val="center"/>
            <w:hideMark/>
          </w:tcPr>
          <w:p w14:paraId="7DC41FD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AF - viacúčelové - Vozidlo určené na prepravu osôb min. 8 miest a ich batožiny alebo príležitostného nákladu v jedinom priestore. Veľké MPV, </w:t>
            </w:r>
            <w:proofErr w:type="spellStart"/>
            <w:r w:rsidRPr="001A478D">
              <w:rPr>
                <w:rFonts w:ascii="Times New Roman" w:eastAsia="Times New Roman" w:hAnsi="Times New Roman" w:cs="Times New Roman"/>
                <w:color w:val="000000"/>
                <w:sz w:val="20"/>
                <w:szCs w:val="20"/>
                <w:lang w:eastAsia="sk-SK"/>
              </w:rPr>
              <w:t>celopresklená</w:t>
            </w:r>
            <w:proofErr w:type="spellEnd"/>
            <w:r w:rsidRPr="001A478D">
              <w:rPr>
                <w:rFonts w:ascii="Times New Roman" w:eastAsia="Times New Roman" w:hAnsi="Times New Roman" w:cs="Times New Roman"/>
                <w:color w:val="000000"/>
                <w:sz w:val="20"/>
                <w:szCs w:val="20"/>
                <w:lang w:eastAsia="sk-SK"/>
              </w:rPr>
              <w:t xml:space="preserve"> karoséria vrátane originálneho plastového obloženia (boky, strop)  vozidla. </w:t>
            </w:r>
          </w:p>
        </w:tc>
        <w:tc>
          <w:tcPr>
            <w:tcW w:w="4536" w:type="dxa"/>
            <w:tcBorders>
              <w:top w:val="nil"/>
              <w:left w:val="nil"/>
              <w:bottom w:val="single" w:sz="4" w:space="0" w:color="auto"/>
              <w:right w:val="single" w:sz="4" w:space="0" w:color="auto"/>
            </w:tcBorders>
            <w:shd w:val="clear" w:color="000000" w:fill="FFFFFF"/>
            <w:vAlign w:val="center"/>
            <w:hideMark/>
          </w:tcPr>
          <w:p w14:paraId="6805738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416670C0" w14:textId="77777777" w:rsidTr="0072629B">
        <w:trPr>
          <w:trHeight w:val="304"/>
        </w:trPr>
        <w:tc>
          <w:tcPr>
            <w:tcW w:w="4815" w:type="dxa"/>
            <w:vMerge w:val="restart"/>
            <w:tcBorders>
              <w:top w:val="nil"/>
              <w:left w:val="single" w:sz="4" w:space="0" w:color="auto"/>
              <w:bottom w:val="single" w:sz="4" w:space="0" w:color="auto"/>
              <w:right w:val="single" w:sz="4" w:space="0" w:color="auto"/>
            </w:tcBorders>
            <w:shd w:val="clear" w:color="auto" w:fill="auto"/>
            <w:vAlign w:val="center"/>
            <w:hideMark/>
          </w:tcPr>
          <w:p w14:paraId="12282A1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dverí</w:t>
            </w:r>
          </w:p>
        </w:tc>
        <w:tc>
          <w:tcPr>
            <w:tcW w:w="5386" w:type="dxa"/>
            <w:tcBorders>
              <w:top w:val="nil"/>
              <w:left w:val="nil"/>
              <w:bottom w:val="single" w:sz="4" w:space="0" w:color="auto"/>
              <w:right w:val="single" w:sz="4" w:space="0" w:color="auto"/>
            </w:tcBorders>
            <w:shd w:val="clear" w:color="auto" w:fill="auto"/>
            <w:vAlign w:val="center"/>
            <w:hideMark/>
          </w:tcPr>
          <w:p w14:paraId="29E28ED7" w14:textId="1FE46CB3"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(presne):</w:t>
            </w:r>
            <w:r w:rsidR="00015EBF">
              <w:rPr>
                <w:rFonts w:ascii="Times New Roman" w:eastAsia="Times New Roman" w:hAnsi="Times New Roman" w:cs="Times New Roman"/>
                <w:color w:val="000000"/>
                <w:sz w:val="20"/>
                <w:szCs w:val="20"/>
                <w:lang w:eastAsia="sk-SK"/>
              </w:rPr>
              <w:t>5</w:t>
            </w:r>
          </w:p>
        </w:tc>
        <w:tc>
          <w:tcPr>
            <w:tcW w:w="4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8E9E9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D9CCCF1" w14:textId="77777777" w:rsidTr="0072629B">
        <w:trPr>
          <w:trHeight w:val="181"/>
        </w:trPr>
        <w:tc>
          <w:tcPr>
            <w:tcW w:w="4815" w:type="dxa"/>
            <w:vMerge/>
            <w:tcBorders>
              <w:top w:val="nil"/>
              <w:left w:val="single" w:sz="4" w:space="0" w:color="auto"/>
              <w:bottom w:val="single" w:sz="4" w:space="0" w:color="auto"/>
              <w:right w:val="single" w:sz="4" w:space="0" w:color="auto"/>
            </w:tcBorders>
            <w:vAlign w:val="center"/>
            <w:hideMark/>
          </w:tcPr>
          <w:p w14:paraId="12005FA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336149D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vodič</w:t>
            </w:r>
          </w:p>
        </w:tc>
        <w:tc>
          <w:tcPr>
            <w:tcW w:w="4536" w:type="dxa"/>
            <w:vMerge/>
            <w:tcBorders>
              <w:top w:val="nil"/>
              <w:left w:val="single" w:sz="4" w:space="0" w:color="auto"/>
              <w:bottom w:val="single" w:sz="4" w:space="0" w:color="auto"/>
              <w:right w:val="single" w:sz="4" w:space="0" w:color="auto"/>
            </w:tcBorders>
            <w:vAlign w:val="center"/>
            <w:hideMark/>
          </w:tcPr>
          <w:p w14:paraId="365B0A0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2620DB57" w14:textId="77777777" w:rsidTr="0072629B">
        <w:trPr>
          <w:trHeight w:val="70"/>
        </w:trPr>
        <w:tc>
          <w:tcPr>
            <w:tcW w:w="4815" w:type="dxa"/>
            <w:vMerge/>
            <w:tcBorders>
              <w:top w:val="nil"/>
              <w:left w:val="single" w:sz="4" w:space="0" w:color="auto"/>
              <w:bottom w:val="single" w:sz="4" w:space="0" w:color="auto"/>
              <w:right w:val="single" w:sz="4" w:space="0" w:color="auto"/>
            </w:tcBorders>
            <w:vAlign w:val="center"/>
            <w:hideMark/>
          </w:tcPr>
          <w:p w14:paraId="636F12F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373675C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spolujazdec</w:t>
            </w:r>
          </w:p>
        </w:tc>
        <w:tc>
          <w:tcPr>
            <w:tcW w:w="4536" w:type="dxa"/>
            <w:vMerge/>
            <w:tcBorders>
              <w:top w:val="nil"/>
              <w:left w:val="single" w:sz="4" w:space="0" w:color="auto"/>
              <w:bottom w:val="single" w:sz="4" w:space="0" w:color="auto"/>
              <w:right w:val="single" w:sz="4" w:space="0" w:color="auto"/>
            </w:tcBorders>
            <w:vAlign w:val="center"/>
            <w:hideMark/>
          </w:tcPr>
          <w:p w14:paraId="3F511F0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3CAA9312" w14:textId="77777777" w:rsidTr="0072629B">
        <w:trPr>
          <w:trHeight w:val="208"/>
        </w:trPr>
        <w:tc>
          <w:tcPr>
            <w:tcW w:w="4815" w:type="dxa"/>
            <w:vMerge/>
            <w:tcBorders>
              <w:top w:val="nil"/>
              <w:left w:val="single" w:sz="4" w:space="0" w:color="auto"/>
              <w:bottom w:val="single" w:sz="4" w:space="0" w:color="auto"/>
              <w:right w:val="single" w:sz="4" w:space="0" w:color="auto"/>
            </w:tcBorders>
            <w:vAlign w:val="center"/>
            <w:hideMark/>
          </w:tcPr>
          <w:p w14:paraId="558B532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5D00C72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bočné posuvné vpravo a vľavo</w:t>
            </w:r>
          </w:p>
        </w:tc>
        <w:tc>
          <w:tcPr>
            <w:tcW w:w="4536" w:type="dxa"/>
            <w:vMerge/>
            <w:tcBorders>
              <w:top w:val="nil"/>
              <w:left w:val="single" w:sz="4" w:space="0" w:color="auto"/>
              <w:bottom w:val="single" w:sz="4" w:space="0" w:color="auto"/>
              <w:right w:val="single" w:sz="4" w:space="0" w:color="auto"/>
            </w:tcBorders>
            <w:vAlign w:val="center"/>
            <w:hideMark/>
          </w:tcPr>
          <w:p w14:paraId="01E4AC1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108D4148" w14:textId="77777777" w:rsidTr="0072629B">
        <w:trPr>
          <w:trHeight w:val="228"/>
        </w:trPr>
        <w:tc>
          <w:tcPr>
            <w:tcW w:w="4815" w:type="dxa"/>
            <w:vMerge/>
            <w:tcBorders>
              <w:top w:val="nil"/>
              <w:left w:val="single" w:sz="4" w:space="0" w:color="auto"/>
              <w:bottom w:val="single" w:sz="4" w:space="0" w:color="auto"/>
              <w:right w:val="single" w:sz="4" w:space="0" w:color="auto"/>
            </w:tcBorders>
            <w:vAlign w:val="center"/>
            <w:hideMark/>
          </w:tcPr>
          <w:p w14:paraId="76D8F38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7C0378A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 zadné </w:t>
            </w:r>
            <w:r>
              <w:rPr>
                <w:rFonts w:ascii="Times New Roman" w:eastAsia="Times New Roman" w:hAnsi="Times New Roman" w:cs="Times New Roman"/>
                <w:color w:val="000000"/>
                <w:sz w:val="20"/>
                <w:szCs w:val="20"/>
                <w:lang w:eastAsia="sk-SK"/>
              </w:rPr>
              <w:t xml:space="preserve">dvojkrídlové / </w:t>
            </w:r>
            <w:r w:rsidRPr="001A478D">
              <w:rPr>
                <w:rFonts w:ascii="Times New Roman" w:eastAsia="Times New Roman" w:hAnsi="Times New Roman" w:cs="Times New Roman"/>
                <w:color w:val="000000"/>
                <w:sz w:val="20"/>
                <w:szCs w:val="20"/>
                <w:lang w:eastAsia="sk-SK"/>
              </w:rPr>
              <w:t>výklopné dvere batožinového priestoru</w:t>
            </w:r>
          </w:p>
        </w:tc>
        <w:tc>
          <w:tcPr>
            <w:tcW w:w="4536" w:type="dxa"/>
            <w:vMerge/>
            <w:tcBorders>
              <w:top w:val="nil"/>
              <w:left w:val="single" w:sz="4" w:space="0" w:color="auto"/>
              <w:bottom w:val="single" w:sz="4" w:space="0" w:color="auto"/>
              <w:right w:val="single" w:sz="4" w:space="0" w:color="auto"/>
            </w:tcBorders>
            <w:vAlign w:val="center"/>
            <w:hideMark/>
          </w:tcPr>
          <w:p w14:paraId="2C388D3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455FF6E7" w14:textId="77777777" w:rsidTr="0072629B">
        <w:trPr>
          <w:trHeight w:val="203"/>
        </w:trPr>
        <w:tc>
          <w:tcPr>
            <w:tcW w:w="48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E2EA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sedadiel (miest na sedenie)</w:t>
            </w:r>
          </w:p>
        </w:tc>
        <w:tc>
          <w:tcPr>
            <w:tcW w:w="5386" w:type="dxa"/>
            <w:tcBorders>
              <w:top w:val="nil"/>
              <w:left w:val="nil"/>
              <w:bottom w:val="single" w:sz="4" w:space="0" w:color="auto"/>
              <w:right w:val="single" w:sz="4" w:space="0" w:color="auto"/>
            </w:tcBorders>
            <w:shd w:val="clear" w:color="000000" w:fill="FFFFFF"/>
            <w:vAlign w:val="center"/>
            <w:hideMark/>
          </w:tcPr>
          <w:p w14:paraId="392007F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sedadlo vodič</w:t>
            </w:r>
          </w:p>
        </w:tc>
        <w:tc>
          <w:tcPr>
            <w:tcW w:w="4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DF80E1"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FA9B52B" w14:textId="77777777" w:rsidTr="0072629B">
        <w:trPr>
          <w:trHeight w:val="250"/>
        </w:trPr>
        <w:tc>
          <w:tcPr>
            <w:tcW w:w="4815" w:type="dxa"/>
            <w:vMerge/>
            <w:tcBorders>
              <w:top w:val="nil"/>
              <w:left w:val="single" w:sz="4" w:space="0" w:color="auto"/>
              <w:bottom w:val="single" w:sz="4" w:space="0" w:color="auto"/>
              <w:right w:val="single" w:sz="4" w:space="0" w:color="auto"/>
            </w:tcBorders>
            <w:vAlign w:val="center"/>
            <w:hideMark/>
          </w:tcPr>
          <w:p w14:paraId="0D8FDA7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000000" w:fill="FFFFFF"/>
            <w:vAlign w:val="center"/>
            <w:hideMark/>
          </w:tcPr>
          <w:p w14:paraId="62BD5D0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sedadlo spolujazdca</w:t>
            </w:r>
          </w:p>
        </w:tc>
        <w:tc>
          <w:tcPr>
            <w:tcW w:w="4536" w:type="dxa"/>
            <w:vMerge/>
            <w:tcBorders>
              <w:top w:val="nil"/>
              <w:left w:val="single" w:sz="4" w:space="0" w:color="auto"/>
              <w:bottom w:val="single" w:sz="4" w:space="0" w:color="auto"/>
              <w:right w:val="single" w:sz="4" w:space="0" w:color="auto"/>
            </w:tcBorders>
            <w:vAlign w:val="center"/>
            <w:hideMark/>
          </w:tcPr>
          <w:p w14:paraId="15A5AB4F" w14:textId="77777777" w:rsidR="00AF67FC" w:rsidRPr="001A478D" w:rsidRDefault="00AF67FC" w:rsidP="0072629B">
            <w:pPr>
              <w:spacing w:after="0" w:line="240" w:lineRule="auto"/>
              <w:rPr>
                <w:rFonts w:ascii="Calibri" w:eastAsia="Times New Roman" w:hAnsi="Calibri" w:cs="Calibri"/>
                <w:color w:val="000000"/>
                <w:lang w:eastAsia="sk-SK"/>
              </w:rPr>
            </w:pPr>
          </w:p>
        </w:tc>
      </w:tr>
      <w:tr w:rsidR="00AF67FC" w:rsidRPr="001A478D" w14:paraId="45920259" w14:textId="77777777" w:rsidTr="0072629B">
        <w:trPr>
          <w:trHeight w:val="267"/>
        </w:trPr>
        <w:tc>
          <w:tcPr>
            <w:tcW w:w="4815" w:type="dxa"/>
            <w:vMerge/>
            <w:tcBorders>
              <w:top w:val="nil"/>
              <w:left w:val="single" w:sz="4" w:space="0" w:color="auto"/>
              <w:bottom w:val="single" w:sz="4" w:space="0" w:color="auto"/>
              <w:right w:val="single" w:sz="4" w:space="0" w:color="auto"/>
            </w:tcBorders>
            <w:vAlign w:val="center"/>
            <w:hideMark/>
          </w:tcPr>
          <w:p w14:paraId="7C97E05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000000" w:fill="FFFFFF"/>
            <w:vAlign w:val="center"/>
            <w:hideMark/>
          </w:tcPr>
          <w:p w14:paraId="6985C8B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samostatné sedadlá v 2 a 3 rade </w:t>
            </w:r>
          </w:p>
        </w:tc>
        <w:tc>
          <w:tcPr>
            <w:tcW w:w="4536" w:type="dxa"/>
            <w:vMerge/>
            <w:tcBorders>
              <w:top w:val="nil"/>
              <w:left w:val="single" w:sz="4" w:space="0" w:color="auto"/>
              <w:bottom w:val="single" w:sz="4" w:space="0" w:color="auto"/>
              <w:right w:val="single" w:sz="4" w:space="0" w:color="auto"/>
            </w:tcBorders>
            <w:vAlign w:val="center"/>
            <w:hideMark/>
          </w:tcPr>
          <w:p w14:paraId="4C71D1FF" w14:textId="77777777" w:rsidR="00AF67FC" w:rsidRPr="001A478D" w:rsidRDefault="00AF67FC" w:rsidP="0072629B">
            <w:pPr>
              <w:spacing w:after="0" w:line="240" w:lineRule="auto"/>
              <w:rPr>
                <w:rFonts w:ascii="Calibri" w:eastAsia="Times New Roman" w:hAnsi="Calibri" w:cs="Calibri"/>
                <w:color w:val="000000"/>
                <w:lang w:eastAsia="sk-SK"/>
              </w:rPr>
            </w:pPr>
          </w:p>
        </w:tc>
      </w:tr>
      <w:tr w:rsidR="00AF67FC" w:rsidRPr="001A478D" w14:paraId="34970449" w14:textId="77777777" w:rsidTr="0072629B">
        <w:trPr>
          <w:trHeight w:val="52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D70DA9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Umožnenie prechodu osoby medzi sedadlom vodiča a spolujazdca</w:t>
            </w:r>
          </w:p>
        </w:tc>
        <w:tc>
          <w:tcPr>
            <w:tcW w:w="5386" w:type="dxa"/>
            <w:tcBorders>
              <w:top w:val="nil"/>
              <w:left w:val="nil"/>
              <w:bottom w:val="single" w:sz="4" w:space="0" w:color="auto"/>
              <w:right w:val="single" w:sz="4" w:space="0" w:color="auto"/>
            </w:tcBorders>
            <w:shd w:val="clear" w:color="000000" w:fill="FFFFFF"/>
            <w:vAlign w:val="center"/>
            <w:hideMark/>
          </w:tcPr>
          <w:p w14:paraId="3D7E868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vAlign w:val="center"/>
            <w:hideMark/>
          </w:tcPr>
          <w:p w14:paraId="39FCDC2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3DAEB333" w14:textId="77777777" w:rsidTr="0072629B">
        <w:trPr>
          <w:trHeight w:val="166"/>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208C33DF"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Vonkajšie rozmery</w:t>
            </w:r>
          </w:p>
        </w:tc>
      </w:tr>
      <w:tr w:rsidR="00AF67FC" w:rsidRPr="001A478D" w14:paraId="2398A95A" w14:textId="77777777" w:rsidTr="0072629B">
        <w:trPr>
          <w:trHeight w:val="19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721D866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Dĺžka</w:t>
            </w:r>
          </w:p>
        </w:tc>
        <w:tc>
          <w:tcPr>
            <w:tcW w:w="5386" w:type="dxa"/>
            <w:tcBorders>
              <w:top w:val="nil"/>
              <w:left w:val="nil"/>
              <w:bottom w:val="single" w:sz="4" w:space="0" w:color="auto"/>
              <w:right w:val="single" w:sz="4" w:space="0" w:color="auto"/>
            </w:tcBorders>
            <w:shd w:val="clear" w:color="000000" w:fill="FFFFFF"/>
            <w:vAlign w:val="center"/>
            <w:hideMark/>
          </w:tcPr>
          <w:p w14:paraId="71BA7702"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 5 200 mm - max. 5 5</w:t>
            </w:r>
            <w:r w:rsidRPr="001A478D">
              <w:rPr>
                <w:rFonts w:ascii="Times New Roman" w:eastAsia="Times New Roman" w:hAnsi="Times New Roman" w:cs="Times New Roman"/>
                <w:sz w:val="20"/>
                <w:szCs w:val="20"/>
                <w:lang w:eastAsia="sk-SK"/>
              </w:rPr>
              <w:t xml:space="preserve">00 mm    </w:t>
            </w:r>
          </w:p>
        </w:tc>
        <w:tc>
          <w:tcPr>
            <w:tcW w:w="4536" w:type="dxa"/>
            <w:tcBorders>
              <w:top w:val="nil"/>
              <w:left w:val="nil"/>
              <w:bottom w:val="single" w:sz="4" w:space="0" w:color="auto"/>
              <w:right w:val="single" w:sz="4" w:space="0" w:color="auto"/>
            </w:tcBorders>
            <w:shd w:val="clear" w:color="000000" w:fill="FFFFFF"/>
            <w:vAlign w:val="center"/>
            <w:hideMark/>
          </w:tcPr>
          <w:p w14:paraId="1974742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31006C69" w14:textId="77777777" w:rsidTr="0072629B">
        <w:trPr>
          <w:trHeight w:val="1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32A5A97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Šírka (bez spätných zrkadiel)</w:t>
            </w:r>
          </w:p>
        </w:tc>
        <w:tc>
          <w:tcPr>
            <w:tcW w:w="5386" w:type="dxa"/>
            <w:tcBorders>
              <w:top w:val="nil"/>
              <w:left w:val="nil"/>
              <w:bottom w:val="single" w:sz="4" w:space="0" w:color="auto"/>
              <w:right w:val="single" w:sz="4" w:space="0" w:color="auto"/>
            </w:tcBorders>
            <w:shd w:val="clear" w:color="000000" w:fill="FFFFFF"/>
            <w:vAlign w:val="center"/>
            <w:hideMark/>
          </w:tcPr>
          <w:p w14:paraId="1863879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max. 2.050 mm        </w:t>
            </w:r>
          </w:p>
        </w:tc>
        <w:tc>
          <w:tcPr>
            <w:tcW w:w="4536" w:type="dxa"/>
            <w:tcBorders>
              <w:top w:val="nil"/>
              <w:left w:val="nil"/>
              <w:bottom w:val="single" w:sz="4" w:space="0" w:color="auto"/>
              <w:right w:val="single" w:sz="4" w:space="0" w:color="auto"/>
            </w:tcBorders>
            <w:shd w:val="clear" w:color="000000" w:fill="FFFFFF"/>
            <w:vAlign w:val="center"/>
            <w:hideMark/>
          </w:tcPr>
          <w:p w14:paraId="3D5640C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3228EC0C" w14:textId="77777777" w:rsidTr="0072629B">
        <w:trPr>
          <w:trHeight w:val="14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784BC89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Výška</w:t>
            </w:r>
          </w:p>
        </w:tc>
        <w:tc>
          <w:tcPr>
            <w:tcW w:w="5386" w:type="dxa"/>
            <w:tcBorders>
              <w:top w:val="nil"/>
              <w:left w:val="nil"/>
              <w:bottom w:val="single" w:sz="4" w:space="0" w:color="auto"/>
              <w:right w:val="single" w:sz="4" w:space="0" w:color="auto"/>
            </w:tcBorders>
            <w:shd w:val="clear" w:color="000000" w:fill="FFFFFF"/>
            <w:vAlign w:val="center"/>
            <w:hideMark/>
          </w:tcPr>
          <w:p w14:paraId="0E5C326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max. 2.000 mm        </w:t>
            </w:r>
          </w:p>
        </w:tc>
        <w:tc>
          <w:tcPr>
            <w:tcW w:w="4536" w:type="dxa"/>
            <w:tcBorders>
              <w:top w:val="nil"/>
              <w:left w:val="nil"/>
              <w:bottom w:val="single" w:sz="4" w:space="0" w:color="auto"/>
              <w:right w:val="single" w:sz="4" w:space="0" w:color="auto"/>
            </w:tcBorders>
            <w:shd w:val="clear" w:color="000000" w:fill="FFFFFF"/>
            <w:vAlign w:val="center"/>
            <w:hideMark/>
          </w:tcPr>
          <w:p w14:paraId="0205C37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824FB07" w14:textId="77777777" w:rsidTr="0072629B">
        <w:trPr>
          <w:trHeight w:val="193"/>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66F4623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Rázvor vozidla (mm)</w:t>
            </w:r>
          </w:p>
        </w:tc>
        <w:tc>
          <w:tcPr>
            <w:tcW w:w="5386" w:type="dxa"/>
            <w:tcBorders>
              <w:top w:val="nil"/>
              <w:left w:val="nil"/>
              <w:bottom w:val="single" w:sz="4" w:space="0" w:color="auto"/>
              <w:right w:val="single" w:sz="4" w:space="0" w:color="auto"/>
            </w:tcBorders>
            <w:shd w:val="clear" w:color="000000" w:fill="FFFFFF"/>
            <w:vAlign w:val="center"/>
            <w:hideMark/>
          </w:tcPr>
          <w:p w14:paraId="4868273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min. 3 3</w:t>
            </w:r>
            <w:r w:rsidRPr="001A478D">
              <w:rPr>
                <w:rFonts w:ascii="Times New Roman" w:eastAsia="Times New Roman" w:hAnsi="Times New Roman" w:cs="Times New Roman"/>
                <w:color w:val="000000"/>
                <w:sz w:val="20"/>
                <w:szCs w:val="20"/>
                <w:lang w:eastAsia="sk-SK"/>
              </w:rPr>
              <w:t xml:space="preserve">00 mm                  </w:t>
            </w:r>
          </w:p>
        </w:tc>
        <w:tc>
          <w:tcPr>
            <w:tcW w:w="4536" w:type="dxa"/>
            <w:tcBorders>
              <w:top w:val="nil"/>
              <w:left w:val="nil"/>
              <w:bottom w:val="single" w:sz="4" w:space="0" w:color="auto"/>
              <w:right w:val="single" w:sz="4" w:space="0" w:color="auto"/>
            </w:tcBorders>
            <w:shd w:val="clear" w:color="000000" w:fill="FFFFFF"/>
            <w:vAlign w:val="center"/>
            <w:hideMark/>
          </w:tcPr>
          <w:p w14:paraId="5EB4C63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14AC6803" w14:textId="77777777" w:rsidTr="0072629B">
        <w:trPr>
          <w:trHeight w:val="24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DBF2D9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Celková povolená hmotnosť</w:t>
            </w:r>
          </w:p>
        </w:tc>
        <w:tc>
          <w:tcPr>
            <w:tcW w:w="5386" w:type="dxa"/>
            <w:tcBorders>
              <w:top w:val="nil"/>
              <w:left w:val="nil"/>
              <w:bottom w:val="single" w:sz="4" w:space="0" w:color="auto"/>
              <w:right w:val="single" w:sz="4" w:space="0" w:color="auto"/>
            </w:tcBorders>
            <w:shd w:val="clear" w:color="auto" w:fill="auto"/>
            <w:vAlign w:val="center"/>
            <w:hideMark/>
          </w:tcPr>
          <w:p w14:paraId="4A44988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max. 3.500 kg </w:t>
            </w:r>
          </w:p>
        </w:tc>
        <w:tc>
          <w:tcPr>
            <w:tcW w:w="4536" w:type="dxa"/>
            <w:tcBorders>
              <w:top w:val="nil"/>
              <w:left w:val="nil"/>
              <w:bottom w:val="single" w:sz="4" w:space="0" w:color="auto"/>
              <w:right w:val="single" w:sz="4" w:space="0" w:color="auto"/>
            </w:tcBorders>
            <w:shd w:val="clear" w:color="000000" w:fill="FFFFFF"/>
            <w:vAlign w:val="center"/>
            <w:hideMark/>
          </w:tcPr>
          <w:p w14:paraId="449B4B8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9FD5A9B" w14:textId="77777777" w:rsidTr="0072629B">
        <w:trPr>
          <w:trHeight w:val="14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51EEDE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Užitočná hmotnosť</w:t>
            </w:r>
          </w:p>
        </w:tc>
        <w:tc>
          <w:tcPr>
            <w:tcW w:w="5386" w:type="dxa"/>
            <w:tcBorders>
              <w:top w:val="nil"/>
              <w:left w:val="nil"/>
              <w:bottom w:val="single" w:sz="4" w:space="0" w:color="auto"/>
              <w:right w:val="single" w:sz="4" w:space="0" w:color="auto"/>
            </w:tcBorders>
            <w:shd w:val="clear" w:color="auto" w:fill="auto"/>
            <w:vAlign w:val="center"/>
            <w:hideMark/>
          </w:tcPr>
          <w:p w14:paraId="7E99238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700 kg</w:t>
            </w:r>
          </w:p>
        </w:tc>
        <w:tc>
          <w:tcPr>
            <w:tcW w:w="4536" w:type="dxa"/>
            <w:tcBorders>
              <w:top w:val="nil"/>
              <w:left w:val="nil"/>
              <w:bottom w:val="single" w:sz="4" w:space="0" w:color="auto"/>
              <w:right w:val="single" w:sz="4" w:space="0" w:color="auto"/>
            </w:tcBorders>
            <w:shd w:val="clear" w:color="000000" w:fill="FFFFFF"/>
            <w:vAlign w:val="center"/>
            <w:hideMark/>
          </w:tcPr>
          <w:p w14:paraId="53F430B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2E26F316" w14:textId="77777777" w:rsidTr="0072629B">
        <w:trPr>
          <w:trHeight w:val="176"/>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6789D7C1"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Vnútorné rozmery pracovného priestoru</w:t>
            </w:r>
          </w:p>
        </w:tc>
      </w:tr>
      <w:tr w:rsidR="00AF67FC" w:rsidRPr="001A478D" w14:paraId="2F1FB933" w14:textId="77777777" w:rsidTr="0072629B">
        <w:trPr>
          <w:trHeight w:val="221"/>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748630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Výška pracovného  priestoru</w:t>
            </w:r>
          </w:p>
        </w:tc>
        <w:tc>
          <w:tcPr>
            <w:tcW w:w="5386" w:type="dxa"/>
            <w:tcBorders>
              <w:top w:val="nil"/>
              <w:left w:val="nil"/>
              <w:bottom w:val="single" w:sz="4" w:space="0" w:color="auto"/>
              <w:right w:val="single" w:sz="4" w:space="0" w:color="auto"/>
            </w:tcBorders>
            <w:shd w:val="clear" w:color="auto" w:fill="auto"/>
            <w:vAlign w:val="center"/>
            <w:hideMark/>
          </w:tcPr>
          <w:p w14:paraId="1F0B69F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1 250 mm v rámci celého pracovného priestoru</w:t>
            </w:r>
          </w:p>
        </w:tc>
        <w:tc>
          <w:tcPr>
            <w:tcW w:w="4536" w:type="dxa"/>
            <w:tcBorders>
              <w:top w:val="nil"/>
              <w:left w:val="nil"/>
              <w:bottom w:val="single" w:sz="4" w:space="0" w:color="auto"/>
              <w:right w:val="single" w:sz="4" w:space="0" w:color="auto"/>
            </w:tcBorders>
            <w:shd w:val="clear" w:color="000000" w:fill="FFFFFF"/>
            <w:vAlign w:val="center"/>
            <w:hideMark/>
          </w:tcPr>
          <w:p w14:paraId="13EE117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0AF438E7" w14:textId="77777777" w:rsidTr="0072629B">
        <w:trPr>
          <w:trHeight w:val="66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F10A64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Šírka pracovného priestoru</w:t>
            </w:r>
          </w:p>
        </w:tc>
        <w:tc>
          <w:tcPr>
            <w:tcW w:w="5386" w:type="dxa"/>
            <w:tcBorders>
              <w:top w:val="nil"/>
              <w:left w:val="nil"/>
              <w:bottom w:val="single" w:sz="4" w:space="0" w:color="auto"/>
              <w:right w:val="single" w:sz="4" w:space="0" w:color="auto"/>
            </w:tcBorders>
            <w:shd w:val="clear" w:color="auto" w:fill="auto"/>
            <w:vAlign w:val="center"/>
            <w:hideMark/>
          </w:tcPr>
          <w:p w14:paraId="6CC6E57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1 350 mm v rámci celého pracovného priestoru. Merané vo výške plastového obloženia pod bočnými oknami pracovného priestoru vozidla.</w:t>
            </w:r>
          </w:p>
        </w:tc>
        <w:tc>
          <w:tcPr>
            <w:tcW w:w="4536" w:type="dxa"/>
            <w:tcBorders>
              <w:top w:val="nil"/>
              <w:left w:val="nil"/>
              <w:bottom w:val="single" w:sz="4" w:space="0" w:color="auto"/>
              <w:right w:val="single" w:sz="4" w:space="0" w:color="auto"/>
            </w:tcBorders>
            <w:shd w:val="clear" w:color="000000" w:fill="FFFFFF"/>
            <w:vAlign w:val="center"/>
            <w:hideMark/>
          </w:tcPr>
          <w:p w14:paraId="255D64E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9F8CAD9" w14:textId="77777777" w:rsidTr="0072629B">
        <w:trPr>
          <w:trHeight w:val="108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637A0A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Celková dĺžka pracovného priestoru</w:t>
            </w:r>
          </w:p>
        </w:tc>
        <w:tc>
          <w:tcPr>
            <w:tcW w:w="5386" w:type="dxa"/>
            <w:tcBorders>
              <w:top w:val="nil"/>
              <w:left w:val="nil"/>
              <w:bottom w:val="single" w:sz="4" w:space="0" w:color="auto"/>
              <w:right w:val="single" w:sz="4" w:space="0" w:color="auto"/>
            </w:tcBorders>
            <w:shd w:val="clear" w:color="auto" w:fill="auto"/>
            <w:vAlign w:val="center"/>
            <w:hideMark/>
          </w:tcPr>
          <w:p w14:paraId="2F1A087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min. 2 6</w:t>
            </w:r>
            <w:r w:rsidRPr="001A478D">
              <w:rPr>
                <w:rFonts w:ascii="Times New Roman" w:eastAsia="Times New Roman" w:hAnsi="Times New Roman" w:cs="Times New Roman"/>
                <w:color w:val="000000"/>
                <w:sz w:val="20"/>
                <w:szCs w:val="20"/>
                <w:lang w:eastAsia="sk-SK"/>
              </w:rPr>
              <w:t xml:space="preserve">00 mm  v rámci celej dĺžky pracovného priestoru vrátane batožinového (nákladného) priestoru. Merané od zadného okraja sedadla spolujazdca posunutého  do maximálnej zadnej pozičnej polohy (v mieste spojnice </w:t>
            </w:r>
            <w:proofErr w:type="spellStart"/>
            <w:r w:rsidRPr="001A478D">
              <w:rPr>
                <w:rFonts w:ascii="Times New Roman" w:eastAsia="Times New Roman" w:hAnsi="Times New Roman" w:cs="Times New Roman"/>
                <w:color w:val="000000"/>
                <w:sz w:val="20"/>
                <w:szCs w:val="20"/>
                <w:lang w:eastAsia="sk-SK"/>
              </w:rPr>
              <w:t>sedáku</w:t>
            </w:r>
            <w:proofErr w:type="spellEnd"/>
            <w:r w:rsidRPr="001A478D">
              <w:rPr>
                <w:rFonts w:ascii="Times New Roman" w:eastAsia="Times New Roman" w:hAnsi="Times New Roman" w:cs="Times New Roman"/>
                <w:color w:val="000000"/>
                <w:sz w:val="20"/>
                <w:szCs w:val="20"/>
                <w:lang w:eastAsia="sk-SK"/>
              </w:rPr>
              <w:t xml:space="preserve"> s operadlom) po plastové obloženie zatvorených výklopných zadných dverí. </w:t>
            </w:r>
          </w:p>
        </w:tc>
        <w:tc>
          <w:tcPr>
            <w:tcW w:w="4536" w:type="dxa"/>
            <w:tcBorders>
              <w:top w:val="nil"/>
              <w:left w:val="nil"/>
              <w:bottom w:val="single" w:sz="4" w:space="0" w:color="auto"/>
              <w:right w:val="single" w:sz="4" w:space="0" w:color="auto"/>
            </w:tcBorders>
            <w:shd w:val="clear" w:color="000000" w:fill="FFFFFF"/>
            <w:vAlign w:val="center"/>
            <w:hideMark/>
          </w:tcPr>
          <w:p w14:paraId="14C4B8F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2B1D35B1" w14:textId="77777777" w:rsidTr="0072629B">
        <w:trPr>
          <w:trHeight w:val="1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88ACEF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Farba automobilu</w:t>
            </w:r>
          </w:p>
        </w:tc>
        <w:tc>
          <w:tcPr>
            <w:tcW w:w="5386" w:type="dxa"/>
            <w:tcBorders>
              <w:top w:val="nil"/>
              <w:left w:val="nil"/>
              <w:bottom w:val="single" w:sz="4" w:space="0" w:color="auto"/>
              <w:right w:val="single" w:sz="4" w:space="0" w:color="auto"/>
            </w:tcBorders>
            <w:shd w:val="clear" w:color="auto" w:fill="auto"/>
            <w:vAlign w:val="center"/>
            <w:hideMark/>
          </w:tcPr>
          <w:p w14:paraId="40335F7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strieborná metalíza</w:t>
            </w:r>
          </w:p>
        </w:tc>
        <w:tc>
          <w:tcPr>
            <w:tcW w:w="4536" w:type="dxa"/>
            <w:tcBorders>
              <w:top w:val="nil"/>
              <w:left w:val="nil"/>
              <w:bottom w:val="single" w:sz="4" w:space="0" w:color="auto"/>
              <w:right w:val="single" w:sz="4" w:space="0" w:color="auto"/>
            </w:tcBorders>
            <w:shd w:val="clear" w:color="000000" w:fill="FFFFFF"/>
            <w:noWrap/>
            <w:vAlign w:val="bottom"/>
            <w:hideMark/>
          </w:tcPr>
          <w:p w14:paraId="0DE1D10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0828F5F" w14:textId="77777777" w:rsidTr="0072629B">
        <w:trPr>
          <w:trHeight w:val="255"/>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1AA17E9A"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Motor</w:t>
            </w:r>
          </w:p>
        </w:tc>
      </w:tr>
      <w:tr w:rsidR="00AF67FC" w:rsidRPr="001A478D" w14:paraId="01A8F757" w14:textId="77777777" w:rsidTr="0072629B">
        <w:trPr>
          <w:trHeight w:val="11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6BC2F68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Druh</w:t>
            </w:r>
          </w:p>
        </w:tc>
        <w:tc>
          <w:tcPr>
            <w:tcW w:w="5386" w:type="dxa"/>
            <w:tcBorders>
              <w:top w:val="nil"/>
              <w:left w:val="nil"/>
              <w:bottom w:val="single" w:sz="4" w:space="0" w:color="auto"/>
              <w:right w:val="single" w:sz="4" w:space="0" w:color="auto"/>
            </w:tcBorders>
            <w:shd w:val="clear" w:color="000000" w:fill="FFFFFF"/>
            <w:vAlign w:val="center"/>
            <w:hideMark/>
          </w:tcPr>
          <w:p w14:paraId="317913D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vznetový</w:t>
            </w:r>
          </w:p>
        </w:tc>
        <w:tc>
          <w:tcPr>
            <w:tcW w:w="4536" w:type="dxa"/>
            <w:tcBorders>
              <w:top w:val="nil"/>
              <w:left w:val="nil"/>
              <w:bottom w:val="single" w:sz="4" w:space="0" w:color="auto"/>
              <w:right w:val="single" w:sz="4" w:space="0" w:color="auto"/>
            </w:tcBorders>
            <w:shd w:val="clear" w:color="000000" w:fill="FFFFFF"/>
            <w:vAlign w:val="center"/>
            <w:hideMark/>
          </w:tcPr>
          <w:p w14:paraId="0CFA840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29923B36" w14:textId="77777777" w:rsidTr="0072629B">
        <w:trPr>
          <w:trHeight w:val="164"/>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4A25677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Výkon (kW/k)</w:t>
            </w:r>
          </w:p>
        </w:tc>
        <w:tc>
          <w:tcPr>
            <w:tcW w:w="5386" w:type="dxa"/>
            <w:tcBorders>
              <w:top w:val="nil"/>
              <w:left w:val="nil"/>
              <w:bottom w:val="single" w:sz="4" w:space="0" w:color="auto"/>
              <w:right w:val="single" w:sz="4" w:space="0" w:color="auto"/>
            </w:tcBorders>
            <w:shd w:val="clear" w:color="000000" w:fill="FFFFFF"/>
            <w:vAlign w:val="center"/>
            <w:hideMark/>
          </w:tcPr>
          <w:p w14:paraId="17FE6C0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125 kW</w:t>
            </w:r>
          </w:p>
        </w:tc>
        <w:tc>
          <w:tcPr>
            <w:tcW w:w="4536" w:type="dxa"/>
            <w:tcBorders>
              <w:top w:val="nil"/>
              <w:left w:val="nil"/>
              <w:bottom w:val="single" w:sz="4" w:space="0" w:color="auto"/>
              <w:right w:val="single" w:sz="4" w:space="0" w:color="auto"/>
            </w:tcBorders>
            <w:shd w:val="clear" w:color="000000" w:fill="FFFFFF"/>
            <w:vAlign w:val="center"/>
            <w:hideMark/>
          </w:tcPr>
          <w:p w14:paraId="16828E1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141789E3" w14:textId="77777777" w:rsidTr="0072629B">
        <w:trPr>
          <w:trHeight w:val="210"/>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69F6503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Objem palivovej nádrže (l)</w:t>
            </w:r>
          </w:p>
        </w:tc>
        <w:tc>
          <w:tcPr>
            <w:tcW w:w="5386" w:type="dxa"/>
            <w:tcBorders>
              <w:top w:val="nil"/>
              <w:left w:val="nil"/>
              <w:bottom w:val="single" w:sz="4" w:space="0" w:color="auto"/>
              <w:right w:val="single" w:sz="4" w:space="0" w:color="auto"/>
            </w:tcBorders>
            <w:shd w:val="clear" w:color="auto" w:fill="auto"/>
            <w:vAlign w:val="center"/>
            <w:hideMark/>
          </w:tcPr>
          <w:p w14:paraId="296F763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min. 60 L </w:t>
            </w:r>
            <w:r w:rsidRPr="001A478D">
              <w:rPr>
                <w:rFonts w:ascii="Times New Roman" w:eastAsia="Times New Roman" w:hAnsi="Times New Roman" w:cs="Times New Roman"/>
                <w:color w:val="000000"/>
                <w:sz w:val="20"/>
                <w:szCs w:val="20"/>
                <w:lang w:eastAsia="sk-SK"/>
              </w:rPr>
              <w:t xml:space="preserve">                     </w:t>
            </w:r>
          </w:p>
        </w:tc>
        <w:tc>
          <w:tcPr>
            <w:tcW w:w="4536" w:type="dxa"/>
            <w:tcBorders>
              <w:top w:val="nil"/>
              <w:left w:val="nil"/>
              <w:bottom w:val="single" w:sz="4" w:space="0" w:color="auto"/>
              <w:right w:val="single" w:sz="4" w:space="0" w:color="auto"/>
            </w:tcBorders>
            <w:shd w:val="clear" w:color="000000" w:fill="FFFFFF"/>
            <w:vAlign w:val="center"/>
            <w:hideMark/>
          </w:tcPr>
          <w:p w14:paraId="3417E77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A209DB0" w14:textId="77777777" w:rsidTr="0072629B">
        <w:trPr>
          <w:trHeight w:val="114"/>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6611922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Emisná norma</w:t>
            </w:r>
          </w:p>
        </w:tc>
        <w:tc>
          <w:tcPr>
            <w:tcW w:w="5386" w:type="dxa"/>
            <w:tcBorders>
              <w:top w:val="nil"/>
              <w:left w:val="nil"/>
              <w:bottom w:val="single" w:sz="4" w:space="0" w:color="auto"/>
              <w:right w:val="single" w:sz="4" w:space="0" w:color="auto"/>
            </w:tcBorders>
            <w:shd w:val="clear" w:color="000000" w:fill="FFFFFF"/>
            <w:vAlign w:val="center"/>
            <w:hideMark/>
          </w:tcPr>
          <w:p w14:paraId="4B20769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platná v dobe predkladania ponuky</w:t>
            </w:r>
          </w:p>
        </w:tc>
        <w:tc>
          <w:tcPr>
            <w:tcW w:w="4536" w:type="dxa"/>
            <w:tcBorders>
              <w:top w:val="nil"/>
              <w:left w:val="nil"/>
              <w:bottom w:val="single" w:sz="4" w:space="0" w:color="auto"/>
              <w:right w:val="single" w:sz="4" w:space="0" w:color="auto"/>
            </w:tcBorders>
            <w:shd w:val="clear" w:color="000000" w:fill="FFFFFF"/>
            <w:noWrap/>
            <w:vAlign w:val="bottom"/>
            <w:hideMark/>
          </w:tcPr>
          <w:p w14:paraId="3773A22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AC203CD" w14:textId="77777777" w:rsidTr="0072629B">
        <w:trPr>
          <w:trHeight w:val="4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004E5BE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Pohon náprav</w:t>
            </w:r>
          </w:p>
        </w:tc>
        <w:tc>
          <w:tcPr>
            <w:tcW w:w="5386" w:type="dxa"/>
            <w:tcBorders>
              <w:top w:val="nil"/>
              <w:left w:val="nil"/>
              <w:bottom w:val="single" w:sz="4" w:space="0" w:color="auto"/>
              <w:right w:val="single" w:sz="4" w:space="0" w:color="auto"/>
            </w:tcBorders>
            <w:shd w:val="clear" w:color="auto" w:fill="auto"/>
            <w:vAlign w:val="center"/>
            <w:hideMark/>
          </w:tcPr>
          <w:p w14:paraId="592792A4"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r w:rsidRPr="001A478D">
              <w:rPr>
                <w:rFonts w:ascii="Times New Roman" w:eastAsia="Times New Roman" w:hAnsi="Times New Roman" w:cs="Times New Roman"/>
                <w:sz w:val="20"/>
                <w:szCs w:val="20"/>
                <w:lang w:eastAsia="sk-SK"/>
              </w:rPr>
              <w:t xml:space="preserve">pohonom predných kolies </w:t>
            </w:r>
            <w:r>
              <w:rPr>
                <w:rFonts w:ascii="Times New Roman" w:eastAsia="Times New Roman" w:hAnsi="Times New Roman" w:cs="Times New Roman"/>
                <w:sz w:val="20"/>
                <w:szCs w:val="20"/>
                <w:lang w:eastAsia="sk-SK"/>
              </w:rPr>
              <w:t>/ stály pohon všetkých kolies</w:t>
            </w:r>
          </w:p>
        </w:tc>
        <w:tc>
          <w:tcPr>
            <w:tcW w:w="4536" w:type="dxa"/>
            <w:tcBorders>
              <w:top w:val="nil"/>
              <w:left w:val="nil"/>
              <w:bottom w:val="single" w:sz="4" w:space="0" w:color="auto"/>
              <w:right w:val="single" w:sz="4" w:space="0" w:color="auto"/>
            </w:tcBorders>
            <w:shd w:val="clear" w:color="000000" w:fill="FFFFFF"/>
            <w:noWrap/>
            <w:vAlign w:val="bottom"/>
            <w:hideMark/>
          </w:tcPr>
          <w:p w14:paraId="5E31777E"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B9EC0C2"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0189FF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Prevodovka</w:t>
            </w:r>
          </w:p>
        </w:tc>
        <w:tc>
          <w:tcPr>
            <w:tcW w:w="5386" w:type="dxa"/>
            <w:tcBorders>
              <w:top w:val="nil"/>
              <w:left w:val="nil"/>
              <w:bottom w:val="single" w:sz="4" w:space="0" w:color="auto"/>
              <w:right w:val="single" w:sz="4" w:space="0" w:color="auto"/>
            </w:tcBorders>
            <w:shd w:val="clear" w:color="auto" w:fill="auto"/>
            <w:vAlign w:val="center"/>
            <w:hideMark/>
          </w:tcPr>
          <w:p w14:paraId="7BBCE3E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Automatická</w:t>
            </w:r>
          </w:p>
        </w:tc>
        <w:tc>
          <w:tcPr>
            <w:tcW w:w="4536" w:type="dxa"/>
            <w:tcBorders>
              <w:top w:val="nil"/>
              <w:left w:val="nil"/>
              <w:bottom w:val="single" w:sz="4" w:space="0" w:color="auto"/>
              <w:right w:val="single" w:sz="4" w:space="0" w:color="auto"/>
            </w:tcBorders>
            <w:shd w:val="clear" w:color="000000" w:fill="FFFFFF"/>
            <w:noWrap/>
            <w:vAlign w:val="bottom"/>
            <w:hideMark/>
          </w:tcPr>
          <w:p w14:paraId="187FD86E"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8956BDB"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455D9A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prevodových stupňov</w:t>
            </w:r>
          </w:p>
        </w:tc>
        <w:tc>
          <w:tcPr>
            <w:tcW w:w="5386" w:type="dxa"/>
            <w:tcBorders>
              <w:top w:val="nil"/>
              <w:left w:val="nil"/>
              <w:bottom w:val="single" w:sz="4" w:space="0" w:color="auto"/>
              <w:right w:val="single" w:sz="4" w:space="0" w:color="auto"/>
            </w:tcBorders>
            <w:shd w:val="clear" w:color="auto" w:fill="auto"/>
            <w:vAlign w:val="center"/>
            <w:hideMark/>
          </w:tcPr>
          <w:p w14:paraId="3C8B82D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7</w:t>
            </w:r>
            <w:r w:rsidRPr="001A478D">
              <w:rPr>
                <w:rFonts w:ascii="Times New Roman" w:eastAsia="Times New Roman" w:hAnsi="Times New Roman" w:cs="Times New Roman"/>
                <w:b/>
                <w:bCs/>
                <w:color w:val="FF0000"/>
                <w:sz w:val="20"/>
                <w:szCs w:val="20"/>
                <w:lang w:eastAsia="sk-SK"/>
              </w:rPr>
              <w:t xml:space="preserve"> </w:t>
            </w:r>
            <w:r w:rsidRPr="001A478D">
              <w:rPr>
                <w:rFonts w:ascii="Times New Roman" w:eastAsia="Times New Roman" w:hAnsi="Times New Roman" w:cs="Times New Roman"/>
                <w:color w:val="000000"/>
                <w:sz w:val="20"/>
                <w:szCs w:val="20"/>
                <w:lang w:eastAsia="sk-SK"/>
              </w:rPr>
              <w:t>stupňová pri jazde vpred</w:t>
            </w:r>
          </w:p>
        </w:tc>
        <w:tc>
          <w:tcPr>
            <w:tcW w:w="4536" w:type="dxa"/>
            <w:tcBorders>
              <w:top w:val="nil"/>
              <w:left w:val="nil"/>
              <w:bottom w:val="single" w:sz="4" w:space="0" w:color="auto"/>
              <w:right w:val="single" w:sz="4" w:space="0" w:color="auto"/>
            </w:tcBorders>
            <w:shd w:val="clear" w:color="000000" w:fill="FFFFFF"/>
            <w:vAlign w:val="center"/>
            <w:hideMark/>
          </w:tcPr>
          <w:p w14:paraId="4F27E55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4F21663" w14:textId="77777777" w:rsidTr="0072629B">
        <w:trPr>
          <w:trHeight w:val="172"/>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27578E12"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Bezpečnosť</w:t>
            </w:r>
          </w:p>
        </w:tc>
      </w:tr>
      <w:tr w:rsidR="00AF67FC" w:rsidRPr="001A478D" w14:paraId="65F0CBD9" w14:textId="77777777" w:rsidTr="0072629B">
        <w:trPr>
          <w:trHeight w:val="191"/>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651C99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ABS a rozdeľovač brzdového účinku</w:t>
            </w:r>
          </w:p>
        </w:tc>
        <w:tc>
          <w:tcPr>
            <w:tcW w:w="5386" w:type="dxa"/>
            <w:tcBorders>
              <w:top w:val="nil"/>
              <w:left w:val="nil"/>
              <w:bottom w:val="single" w:sz="4" w:space="0" w:color="auto"/>
              <w:right w:val="single" w:sz="4" w:space="0" w:color="auto"/>
            </w:tcBorders>
            <w:shd w:val="clear" w:color="auto" w:fill="auto"/>
            <w:vAlign w:val="center"/>
            <w:hideMark/>
          </w:tcPr>
          <w:p w14:paraId="7AAFF98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C048F0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FFD9BC7" w14:textId="77777777" w:rsidTr="0072629B">
        <w:trPr>
          <w:trHeight w:val="196"/>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1C933C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roofErr w:type="spellStart"/>
            <w:r w:rsidRPr="001A478D">
              <w:rPr>
                <w:rFonts w:ascii="Times New Roman" w:eastAsia="Times New Roman" w:hAnsi="Times New Roman" w:cs="Times New Roman"/>
                <w:color w:val="000000"/>
                <w:sz w:val="20"/>
                <w:szCs w:val="20"/>
                <w:lang w:eastAsia="sk-SK"/>
              </w:rPr>
              <w:t>Protipreklzový</w:t>
            </w:r>
            <w:proofErr w:type="spellEnd"/>
            <w:r w:rsidRPr="001A478D">
              <w:rPr>
                <w:rFonts w:ascii="Times New Roman" w:eastAsia="Times New Roman" w:hAnsi="Times New Roman" w:cs="Times New Roman"/>
                <w:color w:val="000000"/>
                <w:sz w:val="20"/>
                <w:szCs w:val="20"/>
                <w:lang w:eastAsia="sk-SK"/>
              </w:rPr>
              <w:t xml:space="preserve"> systém s obmedzením výkonu motora</w:t>
            </w:r>
          </w:p>
        </w:tc>
        <w:tc>
          <w:tcPr>
            <w:tcW w:w="5386" w:type="dxa"/>
            <w:tcBorders>
              <w:top w:val="nil"/>
              <w:left w:val="nil"/>
              <w:bottom w:val="single" w:sz="4" w:space="0" w:color="auto"/>
              <w:right w:val="single" w:sz="4" w:space="0" w:color="auto"/>
            </w:tcBorders>
            <w:shd w:val="clear" w:color="auto" w:fill="auto"/>
            <w:vAlign w:val="center"/>
            <w:hideMark/>
          </w:tcPr>
          <w:p w14:paraId="7ED41B0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A1CDAAB"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0A7F4D4" w14:textId="77777777" w:rsidTr="0072629B">
        <w:trPr>
          <w:trHeight w:val="21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2F4DE9F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Elektronický stabilizačný systém</w:t>
            </w:r>
          </w:p>
        </w:tc>
        <w:tc>
          <w:tcPr>
            <w:tcW w:w="5386" w:type="dxa"/>
            <w:tcBorders>
              <w:top w:val="nil"/>
              <w:left w:val="nil"/>
              <w:bottom w:val="single" w:sz="4" w:space="0" w:color="auto"/>
              <w:right w:val="single" w:sz="4" w:space="0" w:color="auto"/>
            </w:tcBorders>
            <w:shd w:val="clear" w:color="auto" w:fill="auto"/>
            <w:vAlign w:val="center"/>
            <w:hideMark/>
          </w:tcPr>
          <w:p w14:paraId="5B15D6A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FD81B9B"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D1BE615" w14:textId="77777777" w:rsidTr="0072629B">
        <w:trPr>
          <w:trHeight w:val="20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6685C0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Kotúčové brzdy vpredu a vzadu</w:t>
            </w:r>
          </w:p>
        </w:tc>
        <w:tc>
          <w:tcPr>
            <w:tcW w:w="5386" w:type="dxa"/>
            <w:tcBorders>
              <w:top w:val="nil"/>
              <w:left w:val="nil"/>
              <w:bottom w:val="single" w:sz="4" w:space="0" w:color="auto"/>
              <w:right w:val="single" w:sz="4" w:space="0" w:color="auto"/>
            </w:tcBorders>
            <w:shd w:val="clear" w:color="auto" w:fill="auto"/>
            <w:vAlign w:val="center"/>
            <w:hideMark/>
          </w:tcPr>
          <w:p w14:paraId="7C9F71C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BDCB517"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8D30C0E" w14:textId="77777777" w:rsidTr="0072629B">
        <w:trPr>
          <w:trHeight w:val="7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22568C5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Systém na monitorovanie tlaku v pneumatikách</w:t>
            </w:r>
          </w:p>
        </w:tc>
        <w:tc>
          <w:tcPr>
            <w:tcW w:w="5386" w:type="dxa"/>
            <w:tcBorders>
              <w:top w:val="nil"/>
              <w:left w:val="nil"/>
              <w:bottom w:val="single" w:sz="4" w:space="0" w:color="auto"/>
              <w:right w:val="single" w:sz="4" w:space="0" w:color="auto"/>
            </w:tcBorders>
            <w:shd w:val="clear" w:color="auto" w:fill="auto"/>
            <w:vAlign w:val="center"/>
            <w:hideMark/>
          </w:tcPr>
          <w:p w14:paraId="6D52E83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0A303BC"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C085D23" w14:textId="77777777" w:rsidTr="0072629B">
        <w:trPr>
          <w:trHeight w:val="226"/>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38236E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Asistent rozjazdu do kopca</w:t>
            </w:r>
          </w:p>
        </w:tc>
        <w:tc>
          <w:tcPr>
            <w:tcW w:w="5386" w:type="dxa"/>
            <w:tcBorders>
              <w:top w:val="nil"/>
              <w:left w:val="nil"/>
              <w:bottom w:val="single" w:sz="4" w:space="0" w:color="auto"/>
              <w:right w:val="single" w:sz="4" w:space="0" w:color="auto"/>
            </w:tcBorders>
            <w:shd w:val="clear" w:color="auto" w:fill="auto"/>
            <w:vAlign w:val="center"/>
            <w:hideMark/>
          </w:tcPr>
          <w:p w14:paraId="757FF54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8F1B70E"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360C950" w14:textId="77777777" w:rsidTr="0072629B">
        <w:trPr>
          <w:trHeight w:val="7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7EA0BB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Automatické núdzové brzdenie</w:t>
            </w:r>
          </w:p>
        </w:tc>
        <w:tc>
          <w:tcPr>
            <w:tcW w:w="5386" w:type="dxa"/>
            <w:tcBorders>
              <w:top w:val="nil"/>
              <w:left w:val="nil"/>
              <w:bottom w:val="single" w:sz="4" w:space="0" w:color="auto"/>
              <w:right w:val="single" w:sz="4" w:space="0" w:color="auto"/>
            </w:tcBorders>
            <w:shd w:val="clear" w:color="auto" w:fill="auto"/>
            <w:vAlign w:val="center"/>
            <w:hideMark/>
          </w:tcPr>
          <w:p w14:paraId="18D12D9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BCF1B8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B602C05" w14:textId="77777777" w:rsidTr="0072629B">
        <w:trPr>
          <w:trHeight w:val="9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317DAC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airbagov</w:t>
            </w:r>
          </w:p>
        </w:tc>
        <w:tc>
          <w:tcPr>
            <w:tcW w:w="5386" w:type="dxa"/>
            <w:tcBorders>
              <w:top w:val="nil"/>
              <w:left w:val="nil"/>
              <w:bottom w:val="single" w:sz="4" w:space="0" w:color="auto"/>
              <w:right w:val="single" w:sz="4" w:space="0" w:color="auto"/>
            </w:tcBorders>
            <w:shd w:val="clear" w:color="auto" w:fill="auto"/>
            <w:vAlign w:val="center"/>
            <w:hideMark/>
          </w:tcPr>
          <w:p w14:paraId="7530E08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6,  (predné, hlavové a bočné vodiča a spolujazdca)</w:t>
            </w:r>
          </w:p>
        </w:tc>
        <w:tc>
          <w:tcPr>
            <w:tcW w:w="4536" w:type="dxa"/>
            <w:tcBorders>
              <w:top w:val="nil"/>
              <w:left w:val="nil"/>
              <w:bottom w:val="single" w:sz="4" w:space="0" w:color="auto"/>
              <w:right w:val="single" w:sz="4" w:space="0" w:color="auto"/>
            </w:tcBorders>
            <w:shd w:val="clear" w:color="000000" w:fill="FFFFFF"/>
            <w:noWrap/>
            <w:vAlign w:val="bottom"/>
            <w:hideMark/>
          </w:tcPr>
          <w:p w14:paraId="6F228BF5"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6A9C8FE" w14:textId="77777777" w:rsidTr="0072629B">
        <w:trPr>
          <w:trHeight w:val="40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385729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Trojbodové bezpečnostné pásy vodiča a spolujazdca s </w:t>
            </w:r>
            <w:proofErr w:type="spellStart"/>
            <w:r w:rsidRPr="001A478D">
              <w:rPr>
                <w:rFonts w:ascii="Times New Roman" w:eastAsia="Times New Roman" w:hAnsi="Times New Roman" w:cs="Times New Roman"/>
                <w:color w:val="000000"/>
                <w:sz w:val="20"/>
                <w:szCs w:val="20"/>
                <w:lang w:eastAsia="sk-SK"/>
              </w:rPr>
              <w:t>predpínačom</w:t>
            </w:r>
            <w:proofErr w:type="spellEnd"/>
          </w:p>
        </w:tc>
        <w:tc>
          <w:tcPr>
            <w:tcW w:w="5386" w:type="dxa"/>
            <w:tcBorders>
              <w:top w:val="nil"/>
              <w:left w:val="nil"/>
              <w:bottom w:val="single" w:sz="4" w:space="0" w:color="auto"/>
              <w:right w:val="single" w:sz="4" w:space="0" w:color="auto"/>
            </w:tcBorders>
            <w:shd w:val="clear" w:color="auto" w:fill="auto"/>
            <w:vAlign w:val="center"/>
            <w:hideMark/>
          </w:tcPr>
          <w:p w14:paraId="4189DC3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0D280F3"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06C2C2C" w14:textId="77777777" w:rsidTr="0072629B">
        <w:trPr>
          <w:trHeight w:val="7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A905C2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Denné svietenie LED</w:t>
            </w:r>
          </w:p>
        </w:tc>
        <w:tc>
          <w:tcPr>
            <w:tcW w:w="5386" w:type="dxa"/>
            <w:tcBorders>
              <w:top w:val="nil"/>
              <w:left w:val="nil"/>
              <w:bottom w:val="single" w:sz="4" w:space="0" w:color="auto"/>
              <w:right w:val="single" w:sz="4" w:space="0" w:color="auto"/>
            </w:tcBorders>
            <w:shd w:val="clear" w:color="auto" w:fill="auto"/>
            <w:vAlign w:val="center"/>
            <w:hideMark/>
          </w:tcPr>
          <w:p w14:paraId="4F2C915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BCFDD5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A933981" w14:textId="77777777" w:rsidTr="0072629B">
        <w:trPr>
          <w:trHeight w:val="19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0E789B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Predné LED svetlomety</w:t>
            </w:r>
          </w:p>
        </w:tc>
        <w:tc>
          <w:tcPr>
            <w:tcW w:w="5386" w:type="dxa"/>
            <w:tcBorders>
              <w:top w:val="nil"/>
              <w:left w:val="nil"/>
              <w:bottom w:val="single" w:sz="4" w:space="0" w:color="auto"/>
              <w:right w:val="single" w:sz="4" w:space="0" w:color="auto"/>
            </w:tcBorders>
            <w:shd w:val="clear" w:color="auto" w:fill="auto"/>
            <w:vAlign w:val="center"/>
            <w:hideMark/>
          </w:tcPr>
          <w:p w14:paraId="4D9A594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5604DBE"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04D0BB9" w14:textId="77777777" w:rsidTr="0072629B">
        <w:trPr>
          <w:trHeight w:val="2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D11EEA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Tretie brzdové svetlo</w:t>
            </w:r>
          </w:p>
        </w:tc>
        <w:tc>
          <w:tcPr>
            <w:tcW w:w="5386" w:type="dxa"/>
            <w:tcBorders>
              <w:top w:val="nil"/>
              <w:left w:val="nil"/>
              <w:bottom w:val="single" w:sz="4" w:space="0" w:color="auto"/>
              <w:right w:val="single" w:sz="4" w:space="0" w:color="auto"/>
            </w:tcBorders>
            <w:shd w:val="clear" w:color="auto" w:fill="auto"/>
            <w:vAlign w:val="center"/>
            <w:hideMark/>
          </w:tcPr>
          <w:p w14:paraId="03FCEF2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9709D3E"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E9D05F1" w14:textId="77777777" w:rsidTr="0072629B">
        <w:trPr>
          <w:trHeight w:val="2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6C7748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Hmlové svetlo vzadu</w:t>
            </w:r>
          </w:p>
        </w:tc>
        <w:tc>
          <w:tcPr>
            <w:tcW w:w="5386" w:type="dxa"/>
            <w:tcBorders>
              <w:top w:val="nil"/>
              <w:left w:val="nil"/>
              <w:bottom w:val="single" w:sz="4" w:space="0" w:color="auto"/>
              <w:right w:val="single" w:sz="4" w:space="0" w:color="auto"/>
            </w:tcBorders>
            <w:shd w:val="clear" w:color="auto" w:fill="auto"/>
            <w:vAlign w:val="center"/>
            <w:hideMark/>
          </w:tcPr>
          <w:p w14:paraId="5CCE1AF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9EE1B5F"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624010D" w14:textId="77777777" w:rsidTr="0072629B">
        <w:trPr>
          <w:trHeight w:val="76"/>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18F9E71D"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Komfort</w:t>
            </w:r>
          </w:p>
        </w:tc>
      </w:tr>
      <w:tr w:rsidR="00AF67FC" w:rsidRPr="001A478D" w14:paraId="7E26C876" w14:textId="77777777" w:rsidTr="0072629B">
        <w:trPr>
          <w:trHeight w:val="13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E492E6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Posilňovač riadenia</w:t>
            </w:r>
          </w:p>
        </w:tc>
        <w:tc>
          <w:tcPr>
            <w:tcW w:w="5386" w:type="dxa"/>
            <w:tcBorders>
              <w:top w:val="nil"/>
              <w:left w:val="nil"/>
              <w:bottom w:val="single" w:sz="4" w:space="0" w:color="auto"/>
              <w:right w:val="single" w:sz="4" w:space="0" w:color="auto"/>
            </w:tcBorders>
            <w:shd w:val="clear" w:color="auto" w:fill="auto"/>
            <w:vAlign w:val="center"/>
            <w:hideMark/>
          </w:tcPr>
          <w:p w14:paraId="0887229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34661E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76B9B05" w14:textId="77777777" w:rsidTr="0072629B">
        <w:trPr>
          <w:trHeight w:val="138"/>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0E5462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Výškovo a pozdĺžne nastaviteľný kožený multifunkčný volant</w:t>
            </w:r>
          </w:p>
        </w:tc>
        <w:tc>
          <w:tcPr>
            <w:tcW w:w="5386" w:type="dxa"/>
            <w:tcBorders>
              <w:top w:val="nil"/>
              <w:left w:val="nil"/>
              <w:bottom w:val="single" w:sz="4" w:space="0" w:color="auto"/>
              <w:right w:val="single" w:sz="4" w:space="0" w:color="auto"/>
            </w:tcBorders>
            <w:shd w:val="clear" w:color="auto" w:fill="auto"/>
            <w:vAlign w:val="center"/>
            <w:hideMark/>
          </w:tcPr>
          <w:p w14:paraId="66C07C8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1759897"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4157598" w14:textId="77777777" w:rsidTr="0072629B">
        <w:trPr>
          <w:trHeight w:val="244"/>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1626D13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Výškovo a pozdĺžne nastavenie sedadiel v prvom rade</w:t>
            </w:r>
          </w:p>
        </w:tc>
        <w:tc>
          <w:tcPr>
            <w:tcW w:w="5386" w:type="dxa"/>
            <w:tcBorders>
              <w:top w:val="nil"/>
              <w:left w:val="nil"/>
              <w:bottom w:val="single" w:sz="4" w:space="0" w:color="auto"/>
              <w:right w:val="single" w:sz="4" w:space="0" w:color="auto"/>
            </w:tcBorders>
            <w:shd w:val="clear" w:color="000000" w:fill="FFFFFF"/>
            <w:vAlign w:val="center"/>
            <w:hideMark/>
          </w:tcPr>
          <w:p w14:paraId="6A349AA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požaduje sa </w:t>
            </w:r>
          </w:p>
        </w:tc>
        <w:tc>
          <w:tcPr>
            <w:tcW w:w="4536" w:type="dxa"/>
            <w:tcBorders>
              <w:top w:val="nil"/>
              <w:left w:val="nil"/>
              <w:bottom w:val="single" w:sz="4" w:space="0" w:color="auto"/>
              <w:right w:val="single" w:sz="4" w:space="0" w:color="auto"/>
            </w:tcBorders>
            <w:shd w:val="clear" w:color="000000" w:fill="FFFFFF"/>
            <w:noWrap/>
            <w:vAlign w:val="bottom"/>
            <w:hideMark/>
          </w:tcPr>
          <w:p w14:paraId="7F1F052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C637A5A" w14:textId="77777777" w:rsidTr="0072629B">
        <w:trPr>
          <w:trHeight w:val="4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64D2C8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Plynule nastaviteľný sklon operadiel sedadiel vodiča a spolujazdca</w:t>
            </w:r>
          </w:p>
        </w:tc>
        <w:tc>
          <w:tcPr>
            <w:tcW w:w="5386" w:type="dxa"/>
            <w:tcBorders>
              <w:top w:val="nil"/>
              <w:left w:val="nil"/>
              <w:bottom w:val="single" w:sz="4" w:space="0" w:color="auto"/>
              <w:right w:val="single" w:sz="4" w:space="0" w:color="auto"/>
            </w:tcBorders>
            <w:shd w:val="clear" w:color="000000" w:fill="FFFFFF"/>
            <w:vAlign w:val="center"/>
            <w:hideMark/>
          </w:tcPr>
          <w:p w14:paraId="79B2D90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D3C465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D7A0264" w14:textId="77777777" w:rsidTr="0072629B">
        <w:trPr>
          <w:trHeight w:val="19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3F59CD7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Lakťová opierka predných sedadiel </w:t>
            </w:r>
          </w:p>
        </w:tc>
        <w:tc>
          <w:tcPr>
            <w:tcW w:w="5386" w:type="dxa"/>
            <w:tcBorders>
              <w:top w:val="nil"/>
              <w:left w:val="nil"/>
              <w:bottom w:val="single" w:sz="4" w:space="0" w:color="auto"/>
              <w:right w:val="single" w:sz="4" w:space="0" w:color="auto"/>
            </w:tcBorders>
            <w:shd w:val="clear" w:color="000000" w:fill="FFFFFF"/>
            <w:vAlign w:val="center"/>
            <w:hideMark/>
          </w:tcPr>
          <w:p w14:paraId="732C81A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D77F18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73EF97A" w14:textId="77777777" w:rsidTr="0072629B">
        <w:trPr>
          <w:trHeight w:val="40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CBA863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Nastaviteľné opierky hlavy na sedadlách vodiča a spolujazdca</w:t>
            </w:r>
          </w:p>
        </w:tc>
        <w:tc>
          <w:tcPr>
            <w:tcW w:w="5386" w:type="dxa"/>
            <w:tcBorders>
              <w:top w:val="nil"/>
              <w:left w:val="nil"/>
              <w:bottom w:val="single" w:sz="4" w:space="0" w:color="auto"/>
              <w:right w:val="single" w:sz="4" w:space="0" w:color="auto"/>
            </w:tcBorders>
            <w:shd w:val="clear" w:color="auto" w:fill="auto"/>
            <w:vAlign w:val="center"/>
            <w:hideMark/>
          </w:tcPr>
          <w:p w14:paraId="7ABB447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D3F7A2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462BF5F"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5F56AC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Centrálne zamykanie s diaľkovým ovládaním</w:t>
            </w:r>
          </w:p>
        </w:tc>
        <w:tc>
          <w:tcPr>
            <w:tcW w:w="5386" w:type="dxa"/>
            <w:tcBorders>
              <w:top w:val="nil"/>
              <w:left w:val="nil"/>
              <w:bottom w:val="single" w:sz="4" w:space="0" w:color="auto"/>
              <w:right w:val="single" w:sz="4" w:space="0" w:color="auto"/>
            </w:tcBorders>
            <w:shd w:val="clear" w:color="auto" w:fill="auto"/>
            <w:vAlign w:val="center"/>
            <w:hideMark/>
          </w:tcPr>
          <w:p w14:paraId="030F1E2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603A1C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9CBD6BE"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B5442CD"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Tempomat</w:t>
            </w:r>
            <w:proofErr w:type="spellEnd"/>
          </w:p>
        </w:tc>
        <w:tc>
          <w:tcPr>
            <w:tcW w:w="5386" w:type="dxa"/>
            <w:tcBorders>
              <w:top w:val="nil"/>
              <w:left w:val="nil"/>
              <w:bottom w:val="single" w:sz="4" w:space="0" w:color="auto"/>
              <w:right w:val="single" w:sz="4" w:space="0" w:color="auto"/>
            </w:tcBorders>
            <w:shd w:val="clear" w:color="auto" w:fill="auto"/>
            <w:vAlign w:val="center"/>
            <w:hideMark/>
          </w:tcPr>
          <w:p w14:paraId="4A93A18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CA82623"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A0391A8" w14:textId="77777777" w:rsidTr="0072629B">
        <w:trPr>
          <w:trHeight w:val="307"/>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BFA228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Elektrické ovládanie okien vpredu.</w:t>
            </w:r>
          </w:p>
        </w:tc>
        <w:tc>
          <w:tcPr>
            <w:tcW w:w="5386" w:type="dxa"/>
            <w:tcBorders>
              <w:top w:val="nil"/>
              <w:left w:val="nil"/>
              <w:bottom w:val="single" w:sz="4" w:space="0" w:color="auto"/>
              <w:right w:val="single" w:sz="4" w:space="0" w:color="auto"/>
            </w:tcBorders>
            <w:shd w:val="clear" w:color="auto" w:fill="auto"/>
            <w:vAlign w:val="center"/>
            <w:hideMark/>
          </w:tcPr>
          <w:p w14:paraId="660C218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A6E7175"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3458681" w14:textId="77777777" w:rsidTr="0072629B">
        <w:trPr>
          <w:trHeight w:val="660"/>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75F7D97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Okná na ľavej strane aj pravej strane (vrátane posuvných bočných dvier) za stĺpikom B smerom dozadu, </w:t>
            </w:r>
            <w:proofErr w:type="spellStart"/>
            <w:r w:rsidRPr="001A478D">
              <w:rPr>
                <w:rFonts w:ascii="Times New Roman" w:eastAsia="Times New Roman" w:hAnsi="Times New Roman" w:cs="Times New Roman"/>
                <w:color w:val="000000"/>
                <w:sz w:val="20"/>
                <w:szCs w:val="20"/>
                <w:lang w:eastAsia="sk-SK"/>
              </w:rPr>
              <w:t>celopresklená</w:t>
            </w:r>
            <w:proofErr w:type="spellEnd"/>
            <w:r w:rsidRPr="001A478D">
              <w:rPr>
                <w:rFonts w:ascii="Times New Roman" w:eastAsia="Times New Roman" w:hAnsi="Times New Roman" w:cs="Times New Roman"/>
                <w:color w:val="000000"/>
                <w:sz w:val="20"/>
                <w:szCs w:val="20"/>
                <w:lang w:eastAsia="sk-SK"/>
              </w:rPr>
              <w:t xml:space="preserve"> karoséria</w:t>
            </w:r>
          </w:p>
        </w:tc>
        <w:tc>
          <w:tcPr>
            <w:tcW w:w="5386" w:type="dxa"/>
            <w:tcBorders>
              <w:top w:val="nil"/>
              <w:left w:val="nil"/>
              <w:bottom w:val="single" w:sz="4" w:space="0" w:color="auto"/>
              <w:right w:val="single" w:sz="4" w:space="0" w:color="auto"/>
            </w:tcBorders>
            <w:shd w:val="clear" w:color="000000" w:fill="FFFFFF"/>
            <w:vAlign w:val="center"/>
            <w:hideMark/>
          </w:tcPr>
          <w:p w14:paraId="405F42D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193EF0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27BDA29" w14:textId="77777777" w:rsidTr="0072629B">
        <w:trPr>
          <w:trHeight w:val="124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D45EE1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Osvetlenie interiéru so samostatným ovládaním vpredu aj vzadu, centrálne ovládanie osvetlenia interiéru vpredu, samostatne ovládateľné prídavné osvetlenie interiéru pre vodiča a spolujazdca vpredu  (čítacie lampy), vypínateľné osvetlenie interiéru pri otvorených dverách.</w:t>
            </w:r>
          </w:p>
        </w:tc>
        <w:tc>
          <w:tcPr>
            <w:tcW w:w="5386" w:type="dxa"/>
            <w:tcBorders>
              <w:top w:val="nil"/>
              <w:left w:val="nil"/>
              <w:bottom w:val="single" w:sz="4" w:space="0" w:color="auto"/>
              <w:right w:val="single" w:sz="4" w:space="0" w:color="auto"/>
            </w:tcBorders>
            <w:shd w:val="clear" w:color="auto" w:fill="auto"/>
            <w:vAlign w:val="center"/>
            <w:hideMark/>
          </w:tcPr>
          <w:p w14:paraId="5ECB990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3BBB0D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3FB8A55" w14:textId="77777777" w:rsidTr="0072629B">
        <w:trPr>
          <w:trHeight w:val="26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346D174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Osvetlenie batožinového/nákladného priestoru </w:t>
            </w:r>
          </w:p>
        </w:tc>
        <w:tc>
          <w:tcPr>
            <w:tcW w:w="5386" w:type="dxa"/>
            <w:tcBorders>
              <w:top w:val="nil"/>
              <w:left w:val="nil"/>
              <w:bottom w:val="single" w:sz="4" w:space="0" w:color="auto"/>
              <w:right w:val="single" w:sz="4" w:space="0" w:color="auto"/>
            </w:tcBorders>
            <w:shd w:val="clear" w:color="000000" w:fill="FFFFFF"/>
            <w:vAlign w:val="center"/>
            <w:hideMark/>
          </w:tcPr>
          <w:p w14:paraId="582219F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F49F9A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21D86FA" w14:textId="77777777" w:rsidTr="0072629B">
        <w:trPr>
          <w:trHeight w:val="42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3F6B2BA"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Minimálne automatická </w:t>
            </w:r>
            <w:proofErr w:type="spellStart"/>
            <w:r>
              <w:rPr>
                <w:rFonts w:ascii="Times New Roman" w:eastAsia="Times New Roman" w:hAnsi="Times New Roman" w:cs="Times New Roman"/>
                <w:sz w:val="20"/>
                <w:szCs w:val="20"/>
                <w:lang w:eastAsia="sk-SK"/>
              </w:rPr>
              <w:t>dvojzónová</w:t>
            </w:r>
            <w:proofErr w:type="spellEnd"/>
            <w:r>
              <w:rPr>
                <w:rFonts w:ascii="Times New Roman" w:eastAsia="Times New Roman" w:hAnsi="Times New Roman" w:cs="Times New Roman"/>
                <w:sz w:val="20"/>
                <w:szCs w:val="20"/>
                <w:lang w:eastAsia="sk-SK"/>
              </w:rPr>
              <w:t xml:space="preserve"> klimatizácia</w:t>
            </w:r>
          </w:p>
        </w:tc>
        <w:tc>
          <w:tcPr>
            <w:tcW w:w="5386" w:type="dxa"/>
            <w:tcBorders>
              <w:top w:val="nil"/>
              <w:left w:val="nil"/>
              <w:bottom w:val="single" w:sz="4" w:space="0" w:color="auto"/>
              <w:right w:val="single" w:sz="4" w:space="0" w:color="auto"/>
            </w:tcBorders>
            <w:shd w:val="clear" w:color="000000" w:fill="FFFFFF"/>
            <w:vAlign w:val="center"/>
            <w:hideMark/>
          </w:tcPr>
          <w:p w14:paraId="4A3346D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C325617"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F4812BA" w14:textId="77777777" w:rsidTr="0072629B">
        <w:trPr>
          <w:trHeight w:val="21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1CFD76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Vnútorné spätné zrkadlo </w:t>
            </w:r>
          </w:p>
        </w:tc>
        <w:tc>
          <w:tcPr>
            <w:tcW w:w="5386" w:type="dxa"/>
            <w:tcBorders>
              <w:top w:val="nil"/>
              <w:left w:val="nil"/>
              <w:bottom w:val="single" w:sz="4" w:space="0" w:color="auto"/>
              <w:right w:val="single" w:sz="4" w:space="0" w:color="auto"/>
            </w:tcBorders>
            <w:shd w:val="clear" w:color="auto" w:fill="auto"/>
            <w:vAlign w:val="center"/>
            <w:hideMark/>
          </w:tcPr>
          <w:p w14:paraId="7D872ED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61C85DC"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7A11BEE" w14:textId="77777777" w:rsidTr="0072629B">
        <w:trPr>
          <w:trHeight w:val="23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B03403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Elektricky ovládané vyhrievané vonkajšie spätné zrkadlá</w:t>
            </w:r>
          </w:p>
        </w:tc>
        <w:tc>
          <w:tcPr>
            <w:tcW w:w="5386" w:type="dxa"/>
            <w:tcBorders>
              <w:top w:val="nil"/>
              <w:left w:val="nil"/>
              <w:bottom w:val="single" w:sz="4" w:space="0" w:color="auto"/>
              <w:right w:val="single" w:sz="4" w:space="0" w:color="auto"/>
            </w:tcBorders>
            <w:shd w:val="clear" w:color="auto" w:fill="auto"/>
            <w:vAlign w:val="center"/>
            <w:hideMark/>
          </w:tcPr>
          <w:p w14:paraId="66C24A6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6AC3604"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CE01053" w14:textId="77777777" w:rsidTr="0072629B">
        <w:trPr>
          <w:trHeight w:val="9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AB9698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Signalizácia otvorenia dverí</w:t>
            </w:r>
          </w:p>
        </w:tc>
        <w:tc>
          <w:tcPr>
            <w:tcW w:w="5386" w:type="dxa"/>
            <w:tcBorders>
              <w:top w:val="nil"/>
              <w:left w:val="nil"/>
              <w:bottom w:val="single" w:sz="4" w:space="0" w:color="auto"/>
              <w:right w:val="single" w:sz="4" w:space="0" w:color="auto"/>
            </w:tcBorders>
            <w:shd w:val="clear" w:color="auto" w:fill="auto"/>
            <w:vAlign w:val="center"/>
            <w:hideMark/>
          </w:tcPr>
          <w:p w14:paraId="16133C3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AFAA6DB"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E1B1DF9" w14:textId="77777777" w:rsidTr="0072629B">
        <w:trPr>
          <w:trHeight w:val="24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ADF283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Automatické uzamknutie dverí pri rozjazde</w:t>
            </w:r>
          </w:p>
        </w:tc>
        <w:tc>
          <w:tcPr>
            <w:tcW w:w="5386" w:type="dxa"/>
            <w:tcBorders>
              <w:top w:val="nil"/>
              <w:left w:val="nil"/>
              <w:bottom w:val="single" w:sz="4" w:space="0" w:color="auto"/>
              <w:right w:val="single" w:sz="4" w:space="0" w:color="auto"/>
            </w:tcBorders>
            <w:shd w:val="clear" w:color="auto" w:fill="auto"/>
            <w:vAlign w:val="center"/>
            <w:hideMark/>
          </w:tcPr>
          <w:p w14:paraId="1E171E7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7F7F26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68F62C0" w14:textId="77777777" w:rsidTr="0072629B">
        <w:trPr>
          <w:trHeight w:val="4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7159E17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Parkovacie senzory vzadu s akustickou signalizáciou a </w:t>
            </w:r>
            <w:proofErr w:type="spellStart"/>
            <w:r w:rsidRPr="001A478D">
              <w:rPr>
                <w:rFonts w:ascii="Times New Roman" w:eastAsia="Times New Roman" w:hAnsi="Times New Roman" w:cs="Times New Roman"/>
                <w:color w:val="000000"/>
                <w:sz w:val="20"/>
                <w:szCs w:val="20"/>
                <w:lang w:eastAsia="sk-SK"/>
              </w:rPr>
              <w:t>cúvacou</w:t>
            </w:r>
            <w:proofErr w:type="spellEnd"/>
            <w:r w:rsidRPr="001A478D">
              <w:rPr>
                <w:rFonts w:ascii="Times New Roman" w:eastAsia="Times New Roman" w:hAnsi="Times New Roman" w:cs="Times New Roman"/>
                <w:color w:val="000000"/>
                <w:sz w:val="20"/>
                <w:szCs w:val="20"/>
                <w:lang w:eastAsia="sk-SK"/>
              </w:rPr>
              <w:t xml:space="preserve"> kamerou</w:t>
            </w:r>
          </w:p>
        </w:tc>
        <w:tc>
          <w:tcPr>
            <w:tcW w:w="5386" w:type="dxa"/>
            <w:tcBorders>
              <w:top w:val="nil"/>
              <w:left w:val="nil"/>
              <w:bottom w:val="single" w:sz="4" w:space="0" w:color="auto"/>
              <w:right w:val="single" w:sz="4" w:space="0" w:color="auto"/>
            </w:tcBorders>
            <w:shd w:val="clear" w:color="000000" w:fill="FFFFFF"/>
            <w:vAlign w:val="center"/>
            <w:hideMark/>
          </w:tcPr>
          <w:p w14:paraId="202AECB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9C71C24"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6B8E84E" w14:textId="77777777" w:rsidTr="0072629B">
        <w:trPr>
          <w:trHeight w:val="210"/>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55CC3923"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Interiér/sedadlá</w:t>
            </w:r>
          </w:p>
        </w:tc>
      </w:tr>
      <w:tr w:rsidR="00AF67FC" w:rsidRPr="001A478D" w14:paraId="0EF4985D" w14:textId="77777777" w:rsidTr="0072629B">
        <w:trPr>
          <w:trHeight w:val="1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EB4C41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Farba interiéru automobilu okrem stropu</w:t>
            </w:r>
          </w:p>
        </w:tc>
        <w:tc>
          <w:tcPr>
            <w:tcW w:w="5386" w:type="dxa"/>
            <w:tcBorders>
              <w:top w:val="nil"/>
              <w:left w:val="nil"/>
              <w:bottom w:val="single" w:sz="4" w:space="0" w:color="auto"/>
              <w:right w:val="single" w:sz="4" w:space="0" w:color="auto"/>
            </w:tcBorders>
            <w:shd w:val="clear" w:color="auto" w:fill="auto"/>
            <w:vAlign w:val="center"/>
            <w:hideMark/>
          </w:tcPr>
          <w:p w14:paraId="07D3725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čierna alebo tmavo šedá</w:t>
            </w:r>
          </w:p>
        </w:tc>
        <w:tc>
          <w:tcPr>
            <w:tcW w:w="4536" w:type="dxa"/>
            <w:tcBorders>
              <w:top w:val="nil"/>
              <w:left w:val="nil"/>
              <w:bottom w:val="single" w:sz="4" w:space="0" w:color="auto"/>
              <w:right w:val="single" w:sz="4" w:space="0" w:color="auto"/>
            </w:tcBorders>
            <w:shd w:val="clear" w:color="000000" w:fill="FFFFFF"/>
            <w:noWrap/>
            <w:vAlign w:val="bottom"/>
            <w:hideMark/>
          </w:tcPr>
          <w:p w14:paraId="55D607C3"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79E508E" w14:textId="77777777" w:rsidTr="0072629B">
        <w:trPr>
          <w:trHeight w:val="40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885D71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Uzatvárateľný odkladací priestor integrovaný v palubnej doske pred spolujazdcom</w:t>
            </w:r>
          </w:p>
        </w:tc>
        <w:tc>
          <w:tcPr>
            <w:tcW w:w="5386" w:type="dxa"/>
            <w:tcBorders>
              <w:top w:val="nil"/>
              <w:left w:val="nil"/>
              <w:bottom w:val="single" w:sz="4" w:space="0" w:color="auto"/>
              <w:right w:val="single" w:sz="4" w:space="0" w:color="auto"/>
            </w:tcBorders>
            <w:shd w:val="clear" w:color="auto" w:fill="auto"/>
            <w:vAlign w:val="center"/>
            <w:hideMark/>
          </w:tcPr>
          <w:p w14:paraId="2198724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064019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CA70335" w14:textId="77777777" w:rsidTr="0072629B">
        <w:trPr>
          <w:trHeight w:val="2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F8528B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Opierka hlavy všetkých sedadiel</w:t>
            </w:r>
          </w:p>
        </w:tc>
        <w:tc>
          <w:tcPr>
            <w:tcW w:w="5386" w:type="dxa"/>
            <w:tcBorders>
              <w:top w:val="nil"/>
              <w:left w:val="nil"/>
              <w:bottom w:val="single" w:sz="4" w:space="0" w:color="auto"/>
              <w:right w:val="single" w:sz="4" w:space="0" w:color="auto"/>
            </w:tcBorders>
            <w:shd w:val="clear" w:color="auto" w:fill="auto"/>
            <w:vAlign w:val="center"/>
            <w:hideMark/>
          </w:tcPr>
          <w:p w14:paraId="5278834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450D923"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2838345" w14:textId="77777777" w:rsidTr="0072629B">
        <w:trPr>
          <w:trHeight w:val="199"/>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E32ECE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Vyhrievanie predných sedadiel</w:t>
            </w:r>
          </w:p>
        </w:tc>
        <w:tc>
          <w:tcPr>
            <w:tcW w:w="5386" w:type="dxa"/>
            <w:tcBorders>
              <w:top w:val="nil"/>
              <w:left w:val="nil"/>
              <w:bottom w:val="single" w:sz="4" w:space="0" w:color="auto"/>
              <w:right w:val="single" w:sz="4" w:space="0" w:color="auto"/>
            </w:tcBorders>
            <w:shd w:val="clear" w:color="auto" w:fill="auto"/>
            <w:vAlign w:val="center"/>
            <w:hideMark/>
          </w:tcPr>
          <w:p w14:paraId="52B671C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C3759F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E5687C0" w14:textId="77777777" w:rsidTr="0072629B">
        <w:trPr>
          <w:trHeight w:val="218"/>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7A4FB16C"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Iná výbava</w:t>
            </w:r>
          </w:p>
        </w:tc>
      </w:tr>
      <w:tr w:rsidR="00AF67FC" w:rsidRPr="001A478D" w14:paraId="26789F43" w14:textId="77777777" w:rsidTr="0072629B">
        <w:trPr>
          <w:trHeight w:val="871"/>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8A2B2F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2x integrovaná zásuvka USB pre dobíjanie elektrických zariadení v  priestore palubnej dosky alebo v priestore medzi vodičom a spolujazdcom (dostupná aj po montáži doplnkovej výbavy). Riešenie redukciou z 12V zásuvky nie je prípustné)</w:t>
            </w:r>
          </w:p>
        </w:tc>
        <w:tc>
          <w:tcPr>
            <w:tcW w:w="5386" w:type="dxa"/>
            <w:tcBorders>
              <w:top w:val="nil"/>
              <w:left w:val="nil"/>
              <w:bottom w:val="single" w:sz="4" w:space="0" w:color="auto"/>
              <w:right w:val="single" w:sz="4" w:space="0" w:color="auto"/>
            </w:tcBorders>
            <w:shd w:val="clear" w:color="auto" w:fill="auto"/>
            <w:vAlign w:val="center"/>
            <w:hideMark/>
          </w:tcPr>
          <w:p w14:paraId="54B9260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DF54C2F"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34E2BED" w14:textId="77777777" w:rsidTr="0072629B">
        <w:trPr>
          <w:trHeight w:val="419"/>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C828E4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12V zásuvka v priestore palubnej dosky alebo v priestore medzi vodičom a spolujazdcom</w:t>
            </w:r>
          </w:p>
        </w:tc>
        <w:tc>
          <w:tcPr>
            <w:tcW w:w="5386" w:type="dxa"/>
            <w:tcBorders>
              <w:top w:val="nil"/>
              <w:left w:val="nil"/>
              <w:bottom w:val="single" w:sz="4" w:space="0" w:color="auto"/>
              <w:right w:val="single" w:sz="4" w:space="0" w:color="auto"/>
            </w:tcBorders>
            <w:shd w:val="clear" w:color="auto" w:fill="auto"/>
            <w:vAlign w:val="center"/>
            <w:hideMark/>
          </w:tcPr>
          <w:p w14:paraId="379A0C5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BD77271"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329D1D2" w14:textId="77777777" w:rsidTr="0072629B">
        <w:trPr>
          <w:trHeight w:val="24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8F7D28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Palubný počítač</w:t>
            </w:r>
          </w:p>
        </w:tc>
        <w:tc>
          <w:tcPr>
            <w:tcW w:w="5386" w:type="dxa"/>
            <w:tcBorders>
              <w:top w:val="nil"/>
              <w:left w:val="nil"/>
              <w:bottom w:val="single" w:sz="4" w:space="0" w:color="auto"/>
              <w:right w:val="single" w:sz="4" w:space="0" w:color="auto"/>
            </w:tcBorders>
            <w:shd w:val="clear" w:color="auto" w:fill="auto"/>
            <w:vAlign w:val="center"/>
            <w:hideMark/>
          </w:tcPr>
          <w:p w14:paraId="06545E1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DA94E3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69C3719" w14:textId="77777777" w:rsidTr="0072629B">
        <w:trPr>
          <w:trHeight w:val="242"/>
        </w:trPr>
        <w:tc>
          <w:tcPr>
            <w:tcW w:w="4815" w:type="dxa"/>
            <w:tcBorders>
              <w:top w:val="nil"/>
              <w:left w:val="single" w:sz="4" w:space="0" w:color="auto"/>
              <w:bottom w:val="single" w:sz="4" w:space="0" w:color="auto"/>
              <w:right w:val="single" w:sz="4" w:space="0" w:color="auto"/>
            </w:tcBorders>
            <w:shd w:val="clear" w:color="auto" w:fill="auto"/>
            <w:vAlign w:val="center"/>
          </w:tcPr>
          <w:p w14:paraId="4663304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Ťažne zariadenie</w:t>
            </w:r>
          </w:p>
        </w:tc>
        <w:tc>
          <w:tcPr>
            <w:tcW w:w="5386" w:type="dxa"/>
            <w:tcBorders>
              <w:top w:val="nil"/>
              <w:left w:val="nil"/>
              <w:bottom w:val="single" w:sz="4" w:space="0" w:color="auto"/>
              <w:right w:val="single" w:sz="4" w:space="0" w:color="auto"/>
            </w:tcBorders>
            <w:shd w:val="clear" w:color="auto" w:fill="auto"/>
            <w:vAlign w:val="center"/>
          </w:tcPr>
          <w:p w14:paraId="6640804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tcPr>
          <w:p w14:paraId="5385946F" w14:textId="77777777" w:rsidR="00AF67FC" w:rsidRPr="001A478D" w:rsidRDefault="00AF67FC" w:rsidP="0072629B">
            <w:pPr>
              <w:spacing w:after="0" w:line="240" w:lineRule="auto"/>
              <w:rPr>
                <w:rFonts w:ascii="Calibri" w:eastAsia="Times New Roman" w:hAnsi="Calibri" w:cs="Calibri"/>
                <w:color w:val="000000"/>
                <w:lang w:eastAsia="sk-SK"/>
              </w:rPr>
            </w:pPr>
          </w:p>
        </w:tc>
      </w:tr>
      <w:tr w:rsidR="00AF67FC" w:rsidRPr="001A478D" w14:paraId="0BEFCB58" w14:textId="77777777" w:rsidTr="0072629B">
        <w:trPr>
          <w:trHeight w:val="23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1FA8C9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Ukazovateľ vonkajšej teploty</w:t>
            </w:r>
          </w:p>
        </w:tc>
        <w:tc>
          <w:tcPr>
            <w:tcW w:w="5386" w:type="dxa"/>
            <w:tcBorders>
              <w:top w:val="nil"/>
              <w:left w:val="nil"/>
              <w:bottom w:val="single" w:sz="4" w:space="0" w:color="auto"/>
              <w:right w:val="single" w:sz="4" w:space="0" w:color="auto"/>
            </w:tcBorders>
            <w:shd w:val="clear" w:color="auto" w:fill="auto"/>
            <w:vAlign w:val="center"/>
            <w:hideMark/>
          </w:tcPr>
          <w:p w14:paraId="33EFE31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4E763E3"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D23F14E" w14:textId="77777777" w:rsidTr="0072629B">
        <w:trPr>
          <w:trHeight w:val="64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9589436"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proofErr w:type="spellStart"/>
            <w:r w:rsidRPr="001A478D">
              <w:rPr>
                <w:rFonts w:ascii="Times New Roman" w:eastAsia="Times New Roman" w:hAnsi="Times New Roman" w:cs="Times New Roman"/>
                <w:sz w:val="20"/>
                <w:szCs w:val="20"/>
                <w:lang w:eastAsia="sk-SK"/>
              </w:rPr>
              <w:t>RádioNavigačný</w:t>
            </w:r>
            <w:proofErr w:type="spellEnd"/>
            <w:r w:rsidRPr="001A478D">
              <w:rPr>
                <w:rFonts w:ascii="Times New Roman" w:eastAsia="Times New Roman" w:hAnsi="Times New Roman" w:cs="Times New Roman"/>
                <w:sz w:val="20"/>
                <w:szCs w:val="20"/>
                <w:lang w:eastAsia="sk-SK"/>
              </w:rPr>
              <w:t xml:space="preserve"> systém  + anténa a </w:t>
            </w:r>
            <w:proofErr w:type="spellStart"/>
            <w:r w:rsidRPr="001A478D">
              <w:rPr>
                <w:rFonts w:ascii="Times New Roman" w:eastAsia="Times New Roman" w:hAnsi="Times New Roman" w:cs="Times New Roman"/>
                <w:sz w:val="20"/>
                <w:szCs w:val="20"/>
                <w:lang w:eastAsia="sk-SK"/>
              </w:rPr>
              <w:t>repro</w:t>
            </w:r>
            <w:proofErr w:type="spellEnd"/>
            <w:r w:rsidRPr="001A478D">
              <w:rPr>
                <w:rFonts w:ascii="Times New Roman" w:eastAsia="Times New Roman" w:hAnsi="Times New Roman" w:cs="Times New Roman"/>
                <w:sz w:val="20"/>
                <w:szCs w:val="20"/>
                <w:lang w:eastAsia="sk-SK"/>
              </w:rPr>
              <w:t xml:space="preserve"> sústava pre ozvučenie vozidla + Bluetooth pripojenie telefónu + USB mediálny vstup</w:t>
            </w:r>
          </w:p>
        </w:tc>
        <w:tc>
          <w:tcPr>
            <w:tcW w:w="5386" w:type="dxa"/>
            <w:tcBorders>
              <w:top w:val="nil"/>
              <w:left w:val="nil"/>
              <w:bottom w:val="single" w:sz="4" w:space="0" w:color="auto"/>
              <w:right w:val="single" w:sz="4" w:space="0" w:color="auto"/>
            </w:tcBorders>
            <w:shd w:val="clear" w:color="auto" w:fill="auto"/>
            <w:vAlign w:val="center"/>
            <w:hideMark/>
          </w:tcPr>
          <w:p w14:paraId="263A99A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125AB2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DB4575E" w14:textId="77777777" w:rsidTr="0072629B">
        <w:trPr>
          <w:trHeight w:val="6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6ECF3A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Povinná výbava stanovená pre daný druh vozidla (v zmysle zákona č. 106/2018 </w:t>
            </w:r>
            <w:proofErr w:type="spellStart"/>
            <w:r w:rsidRPr="001A478D">
              <w:rPr>
                <w:rFonts w:ascii="Times New Roman" w:eastAsia="Times New Roman" w:hAnsi="Times New Roman" w:cs="Times New Roman"/>
                <w:color w:val="000000"/>
                <w:sz w:val="20"/>
                <w:szCs w:val="20"/>
                <w:lang w:eastAsia="sk-SK"/>
              </w:rPr>
              <w:t>Z.z</w:t>
            </w:r>
            <w:proofErr w:type="spellEnd"/>
            <w:r w:rsidRPr="001A478D">
              <w:rPr>
                <w:rFonts w:ascii="Times New Roman" w:eastAsia="Times New Roman" w:hAnsi="Times New Roman" w:cs="Times New Roman"/>
                <w:color w:val="000000"/>
                <w:sz w:val="20"/>
                <w:szCs w:val="20"/>
                <w:lang w:eastAsia="sk-SK"/>
              </w:rPr>
              <w:t xml:space="preserve">., resp. vyhlášky č. 134/2018 Z. z.) </w:t>
            </w:r>
          </w:p>
        </w:tc>
        <w:tc>
          <w:tcPr>
            <w:tcW w:w="5386" w:type="dxa"/>
            <w:tcBorders>
              <w:top w:val="nil"/>
              <w:left w:val="nil"/>
              <w:bottom w:val="single" w:sz="4" w:space="0" w:color="auto"/>
              <w:right w:val="single" w:sz="4" w:space="0" w:color="auto"/>
            </w:tcBorders>
            <w:shd w:val="clear" w:color="auto" w:fill="auto"/>
            <w:vAlign w:val="center"/>
            <w:hideMark/>
          </w:tcPr>
          <w:p w14:paraId="3B4C685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D4AE807"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C9C6A06" w14:textId="77777777" w:rsidTr="0072629B">
        <w:trPr>
          <w:trHeight w:val="13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A8890A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Ťažné lano</w:t>
            </w:r>
          </w:p>
        </w:tc>
        <w:tc>
          <w:tcPr>
            <w:tcW w:w="5386" w:type="dxa"/>
            <w:tcBorders>
              <w:top w:val="nil"/>
              <w:left w:val="nil"/>
              <w:bottom w:val="single" w:sz="4" w:space="0" w:color="auto"/>
              <w:right w:val="single" w:sz="4" w:space="0" w:color="auto"/>
            </w:tcBorders>
            <w:shd w:val="clear" w:color="auto" w:fill="auto"/>
            <w:vAlign w:val="center"/>
            <w:hideMark/>
          </w:tcPr>
          <w:p w14:paraId="742353C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A50E63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CD2B48E" w14:textId="77777777" w:rsidTr="0072629B">
        <w:trPr>
          <w:trHeight w:val="61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79C622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Kompatibilné rezervné koleso vrátane náradia na jeho výmenu umiestnené v dostupnom priestore pod vozidlom za zadnou nápravou</w:t>
            </w:r>
          </w:p>
        </w:tc>
        <w:tc>
          <w:tcPr>
            <w:tcW w:w="5386" w:type="dxa"/>
            <w:tcBorders>
              <w:top w:val="nil"/>
              <w:left w:val="nil"/>
              <w:bottom w:val="single" w:sz="4" w:space="0" w:color="auto"/>
              <w:right w:val="single" w:sz="4" w:space="0" w:color="auto"/>
            </w:tcBorders>
            <w:shd w:val="clear" w:color="auto" w:fill="auto"/>
            <w:vAlign w:val="center"/>
            <w:hideMark/>
          </w:tcPr>
          <w:p w14:paraId="456EB40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požaduje sa minimálne </w:t>
            </w:r>
            <w:proofErr w:type="spellStart"/>
            <w:r w:rsidRPr="001A478D">
              <w:rPr>
                <w:rFonts w:ascii="Times New Roman" w:eastAsia="Times New Roman" w:hAnsi="Times New Roman" w:cs="Times New Roman"/>
                <w:color w:val="000000"/>
                <w:sz w:val="20"/>
                <w:szCs w:val="20"/>
                <w:lang w:eastAsia="sk-SK"/>
              </w:rPr>
              <w:t>dojazdové</w:t>
            </w:r>
            <w:proofErr w:type="spellEnd"/>
          </w:p>
        </w:tc>
        <w:tc>
          <w:tcPr>
            <w:tcW w:w="4536" w:type="dxa"/>
            <w:tcBorders>
              <w:top w:val="nil"/>
              <w:left w:val="nil"/>
              <w:bottom w:val="single" w:sz="4" w:space="0" w:color="auto"/>
              <w:right w:val="single" w:sz="4" w:space="0" w:color="auto"/>
            </w:tcBorders>
            <w:shd w:val="clear" w:color="000000" w:fill="FFFFFF"/>
            <w:noWrap/>
            <w:vAlign w:val="bottom"/>
            <w:hideMark/>
          </w:tcPr>
          <w:p w14:paraId="42FC86F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19297A0" w14:textId="77777777" w:rsidTr="0072629B">
        <w:trPr>
          <w:trHeight w:val="5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A658AF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Kľúč s diaľkovým ovládaním uzamykania a odomykania vozidla s funkciou diaľkového zatvorenia a otvorenia okien</w:t>
            </w:r>
          </w:p>
        </w:tc>
        <w:tc>
          <w:tcPr>
            <w:tcW w:w="5386" w:type="dxa"/>
            <w:tcBorders>
              <w:top w:val="nil"/>
              <w:left w:val="nil"/>
              <w:bottom w:val="single" w:sz="4" w:space="0" w:color="auto"/>
              <w:right w:val="single" w:sz="4" w:space="0" w:color="auto"/>
            </w:tcBorders>
            <w:shd w:val="clear" w:color="auto" w:fill="auto"/>
            <w:vAlign w:val="center"/>
            <w:hideMark/>
          </w:tcPr>
          <w:p w14:paraId="54912EC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 min. 2x</w:t>
            </w:r>
          </w:p>
        </w:tc>
        <w:tc>
          <w:tcPr>
            <w:tcW w:w="4536" w:type="dxa"/>
            <w:tcBorders>
              <w:top w:val="nil"/>
              <w:left w:val="nil"/>
              <w:bottom w:val="single" w:sz="4" w:space="0" w:color="auto"/>
              <w:right w:val="single" w:sz="4" w:space="0" w:color="auto"/>
            </w:tcBorders>
            <w:shd w:val="clear" w:color="auto" w:fill="auto"/>
            <w:vAlign w:val="center"/>
            <w:hideMark/>
          </w:tcPr>
          <w:p w14:paraId="60BC443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418D7ED0" w14:textId="77777777" w:rsidTr="0072629B">
        <w:trPr>
          <w:trHeight w:val="3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FCFA93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Tónovanie všetkých skiel vozidla</w:t>
            </w:r>
          </w:p>
        </w:tc>
        <w:tc>
          <w:tcPr>
            <w:tcW w:w="5386" w:type="dxa"/>
            <w:tcBorders>
              <w:top w:val="nil"/>
              <w:left w:val="nil"/>
              <w:bottom w:val="single" w:sz="4" w:space="0" w:color="auto"/>
              <w:right w:val="single" w:sz="4" w:space="0" w:color="auto"/>
            </w:tcBorders>
            <w:shd w:val="clear" w:color="auto" w:fill="auto"/>
            <w:vAlign w:val="center"/>
            <w:hideMark/>
          </w:tcPr>
          <w:p w14:paraId="3C9AB55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vAlign w:val="center"/>
            <w:hideMark/>
          </w:tcPr>
          <w:p w14:paraId="162C6E3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13E33E0" w14:textId="77777777" w:rsidTr="0072629B">
        <w:trPr>
          <w:trHeight w:val="300"/>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6C46BFEF"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Všeobecné požiadavky</w:t>
            </w:r>
          </w:p>
        </w:tc>
      </w:tr>
      <w:tr w:rsidR="00AF67FC" w:rsidRPr="001A478D" w14:paraId="2BBF84A4" w14:textId="77777777" w:rsidTr="0072629B">
        <w:trPr>
          <w:trHeight w:val="765"/>
        </w:trPr>
        <w:tc>
          <w:tcPr>
            <w:tcW w:w="4815" w:type="dxa"/>
            <w:vMerge w:val="restart"/>
            <w:tcBorders>
              <w:top w:val="nil"/>
              <w:left w:val="single" w:sz="4" w:space="0" w:color="auto"/>
              <w:bottom w:val="single" w:sz="4" w:space="0" w:color="auto"/>
              <w:right w:val="single" w:sz="4" w:space="0" w:color="auto"/>
            </w:tcBorders>
            <w:shd w:val="clear" w:color="auto" w:fill="auto"/>
            <w:vAlign w:val="center"/>
            <w:hideMark/>
          </w:tcPr>
          <w:p w14:paraId="7A59028C" w14:textId="77777777" w:rsidR="00AF67FC" w:rsidRPr="001A478D" w:rsidRDefault="00AF67FC" w:rsidP="0072629B">
            <w:pPr>
              <w:spacing w:after="0" w:line="240" w:lineRule="auto"/>
              <w:jc w:val="center"/>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Všeobecné požiadavky</w:t>
            </w:r>
          </w:p>
        </w:tc>
        <w:tc>
          <w:tcPr>
            <w:tcW w:w="5386" w:type="dxa"/>
            <w:tcBorders>
              <w:top w:val="nil"/>
              <w:left w:val="nil"/>
              <w:bottom w:val="single" w:sz="4" w:space="0" w:color="auto"/>
              <w:right w:val="single" w:sz="4" w:space="0" w:color="auto"/>
            </w:tcBorders>
            <w:shd w:val="clear" w:color="auto" w:fill="auto"/>
            <w:vAlign w:val="center"/>
            <w:hideMark/>
          </w:tcPr>
          <w:p w14:paraId="43C39D8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Automobil musí byť z aktuálneho modelového portfólia výrobcu, nemôže byť vyrobený </w:t>
            </w:r>
            <w:r w:rsidRPr="001A478D">
              <w:rPr>
                <w:rFonts w:ascii="Times New Roman" w:eastAsia="Times New Roman" w:hAnsi="Times New Roman" w:cs="Times New Roman"/>
                <w:b/>
                <w:bCs/>
                <w:color w:val="000000"/>
                <w:sz w:val="20"/>
                <w:szCs w:val="20"/>
                <w:lang w:eastAsia="sk-SK"/>
              </w:rPr>
              <w:t>viac ako 18 mesiacov pred momentom dodania</w:t>
            </w:r>
          </w:p>
        </w:tc>
        <w:tc>
          <w:tcPr>
            <w:tcW w:w="4536" w:type="dxa"/>
            <w:tcBorders>
              <w:top w:val="nil"/>
              <w:left w:val="nil"/>
              <w:bottom w:val="single" w:sz="4" w:space="0" w:color="auto"/>
              <w:right w:val="single" w:sz="4" w:space="0" w:color="auto"/>
            </w:tcBorders>
            <w:shd w:val="clear" w:color="auto" w:fill="auto"/>
            <w:vAlign w:val="center"/>
            <w:hideMark/>
          </w:tcPr>
          <w:p w14:paraId="427F612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F5508F4" w14:textId="77777777" w:rsidTr="0072629B">
        <w:trPr>
          <w:trHeight w:val="446"/>
        </w:trPr>
        <w:tc>
          <w:tcPr>
            <w:tcW w:w="4815" w:type="dxa"/>
            <w:vMerge/>
            <w:tcBorders>
              <w:top w:val="nil"/>
              <w:left w:val="single" w:sz="4" w:space="0" w:color="auto"/>
              <w:bottom w:val="single" w:sz="4" w:space="0" w:color="auto"/>
              <w:right w:val="single" w:sz="4" w:space="0" w:color="auto"/>
            </w:tcBorders>
            <w:vAlign w:val="center"/>
            <w:hideMark/>
          </w:tcPr>
          <w:p w14:paraId="6D504F2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3CF8B71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Záruka na vozidlo min. 5 rokov / min. 150 000 km (uplatniteľná v ktoromkoľvek autorizovanom servisnom stredisku) </w:t>
            </w:r>
          </w:p>
        </w:tc>
        <w:tc>
          <w:tcPr>
            <w:tcW w:w="4536" w:type="dxa"/>
            <w:tcBorders>
              <w:top w:val="nil"/>
              <w:left w:val="nil"/>
              <w:bottom w:val="single" w:sz="4" w:space="0" w:color="auto"/>
              <w:right w:val="single" w:sz="4" w:space="0" w:color="auto"/>
            </w:tcBorders>
            <w:shd w:val="clear" w:color="auto" w:fill="auto"/>
            <w:vAlign w:val="center"/>
            <w:hideMark/>
          </w:tcPr>
          <w:p w14:paraId="2C951BB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C3A4EA6" w14:textId="77777777" w:rsidTr="0072629B">
        <w:trPr>
          <w:trHeight w:val="1020"/>
        </w:trPr>
        <w:tc>
          <w:tcPr>
            <w:tcW w:w="4815" w:type="dxa"/>
            <w:vMerge/>
            <w:tcBorders>
              <w:top w:val="nil"/>
              <w:left w:val="single" w:sz="4" w:space="0" w:color="auto"/>
              <w:bottom w:val="single" w:sz="4" w:space="0" w:color="auto"/>
              <w:right w:val="single" w:sz="4" w:space="0" w:color="auto"/>
            </w:tcBorders>
            <w:vAlign w:val="center"/>
            <w:hideMark/>
          </w:tcPr>
          <w:p w14:paraId="2C4571C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7F2B945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Záruka na prehrdzavenie karosérie sa požaduje min. 6 rokov, na lak a povrchovú hrdzu (koróziu) pod lakom nespôsobenú poškodením laku  min. 3 roky  (uplatniteľná v ktoromkoľvek autorizovanom servisnom stredisku)</w:t>
            </w:r>
          </w:p>
        </w:tc>
        <w:tc>
          <w:tcPr>
            <w:tcW w:w="4536" w:type="dxa"/>
            <w:tcBorders>
              <w:top w:val="nil"/>
              <w:left w:val="nil"/>
              <w:bottom w:val="single" w:sz="4" w:space="0" w:color="auto"/>
              <w:right w:val="single" w:sz="4" w:space="0" w:color="auto"/>
            </w:tcBorders>
            <w:shd w:val="clear" w:color="auto" w:fill="auto"/>
            <w:vAlign w:val="center"/>
            <w:hideMark/>
          </w:tcPr>
          <w:p w14:paraId="45E7E49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bl>
    <w:p w14:paraId="0518199F" w14:textId="77777777" w:rsidR="0000614E" w:rsidRDefault="0000614E" w:rsidP="00CA0F09">
      <w:pPr>
        <w:spacing w:after="0" w:line="240" w:lineRule="auto"/>
        <w:jc w:val="both"/>
        <w:rPr>
          <w:rFonts w:ascii="Times New Roman" w:hAnsi="Times New Roman" w:cs="Times New Roman"/>
          <w:b/>
          <w:noProof/>
        </w:rPr>
      </w:pPr>
    </w:p>
    <w:p w14:paraId="51E4CF80" w14:textId="77777777" w:rsidR="009F10AE" w:rsidRPr="009F10AE" w:rsidRDefault="009F10AE" w:rsidP="009F10AE">
      <w:pPr>
        <w:spacing w:after="0" w:line="240" w:lineRule="auto"/>
        <w:rPr>
          <w:rFonts w:ascii="Times New Roman" w:hAnsi="Times New Roman" w:cs="Times New Roman"/>
        </w:rPr>
      </w:pPr>
    </w:p>
    <w:p w14:paraId="30A0D2DF" w14:textId="77777777" w:rsidR="00CA0F09" w:rsidRDefault="00CA0F09" w:rsidP="00CA0F09">
      <w:pPr>
        <w:spacing w:after="0" w:line="240" w:lineRule="auto"/>
        <w:ind w:left="9204" w:firstLine="708"/>
        <w:rPr>
          <w:rFonts w:ascii="Times New Roman" w:hAnsi="Times New Roman" w:cs="Times New Roman"/>
        </w:rPr>
      </w:pPr>
      <w:r>
        <w:rPr>
          <w:rFonts w:ascii="Times New Roman" w:hAnsi="Times New Roman" w:cs="Times New Roman"/>
        </w:rPr>
        <w:t>.................................................................</w:t>
      </w:r>
    </w:p>
    <w:p w14:paraId="30697C19" w14:textId="0B84A82B" w:rsidR="004A0272" w:rsidRDefault="004A0272" w:rsidP="00CA0F09">
      <w:pPr>
        <w:spacing w:after="0" w:line="240" w:lineRule="auto"/>
        <w:ind w:left="9204" w:firstLine="708"/>
        <w:rPr>
          <w:rFonts w:ascii="Times New Roman" w:hAnsi="Times New Roman" w:cs="Times New Roman"/>
        </w:rPr>
      </w:pPr>
      <w:r>
        <w:rPr>
          <w:rFonts w:ascii="Times New Roman" w:hAnsi="Times New Roman" w:cs="Times New Roman"/>
        </w:rPr>
        <w:t>Obchodné meno/Názov</w:t>
      </w:r>
    </w:p>
    <w:p w14:paraId="24C68A95" w14:textId="71FA750E" w:rsidR="00CA0F09" w:rsidRPr="007D2A55" w:rsidRDefault="00CA0F09" w:rsidP="00CA0F09">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6FBF45BD" w14:textId="77777777" w:rsidR="00CA0F09" w:rsidRPr="007D2A55" w:rsidRDefault="00CA0F09" w:rsidP="00CA0F09">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3946738D" w14:textId="015AB0BD" w:rsidR="005904A6" w:rsidRDefault="00CA0F09" w:rsidP="00474182">
      <w:pPr>
        <w:spacing w:after="0" w:line="240" w:lineRule="auto"/>
        <w:ind w:left="9204" w:firstLine="708"/>
        <w:rPr>
          <w:rFonts w:ascii="Times New Roman" w:hAnsi="Times New Roman" w:cs="Times New Roman"/>
        </w:rPr>
      </w:pPr>
      <w:r w:rsidRPr="007D2A55">
        <w:rPr>
          <w:rFonts w:ascii="Times New Roman" w:hAnsi="Times New Roman" w:cs="Times New Roman"/>
        </w:rPr>
        <w:t>osoby oprávnenej konať za uchádzač</w:t>
      </w:r>
      <w:r w:rsidR="00474182">
        <w:rPr>
          <w:rFonts w:ascii="Times New Roman" w:hAnsi="Times New Roman" w:cs="Times New Roman"/>
          <w:b/>
          <w:noProof/>
        </w:rPr>
        <w:t>a</w:t>
      </w:r>
    </w:p>
    <w:p w14:paraId="2313133C" w14:textId="197D5C98" w:rsidR="005904A6" w:rsidRPr="00A41626" w:rsidRDefault="005904A6" w:rsidP="005904A6">
      <w:pPr>
        <w:spacing w:after="0" w:line="240" w:lineRule="auto"/>
        <w:ind w:left="9204" w:firstLine="708"/>
        <w:rPr>
          <w:rFonts w:ascii="Times New Roman" w:hAnsi="Times New Roman" w:cs="Times New Roman"/>
        </w:rPr>
        <w:sectPr w:rsidR="005904A6" w:rsidRPr="00A41626" w:rsidSect="006D447B">
          <w:pgSz w:w="16838" w:h="11906" w:orient="landscape"/>
          <w:pgMar w:top="1134" w:right="964" w:bottom="1418" w:left="1134" w:header="708" w:footer="708" w:gutter="0"/>
          <w:cols w:space="708"/>
          <w:docGrid w:linePitch="299"/>
        </w:sectPr>
      </w:pPr>
    </w:p>
    <w:p w14:paraId="3AAAACBB" w14:textId="77777777"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2</w:t>
      </w:r>
    </w:p>
    <w:p w14:paraId="40B152C8" w14:textId="77777777" w:rsidR="00935CAB" w:rsidRPr="00A41626" w:rsidRDefault="00935CAB" w:rsidP="00935CAB">
      <w:pPr>
        <w:tabs>
          <w:tab w:val="left" w:pos="708"/>
        </w:tabs>
        <w:spacing w:after="0" w:line="240" w:lineRule="auto"/>
        <w:jc w:val="both"/>
        <w:rPr>
          <w:rFonts w:ascii="Times New Roman" w:hAnsi="Times New Roman" w:cs="Times New Roman"/>
        </w:rPr>
      </w:pPr>
    </w:p>
    <w:p w14:paraId="378F2675" w14:textId="638C0E3C" w:rsidR="00935CAB" w:rsidRPr="00A41626" w:rsidRDefault="00F41CDF"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Cs/>
        </w:rPr>
        <w:t>N</w:t>
      </w:r>
      <w:r>
        <w:rPr>
          <w:rFonts w:ascii="Times New Roman" w:hAnsi="Times New Roman" w:cs="Times New Roman"/>
          <w:bCs/>
        </w:rPr>
        <w:t>ÁVRH NA PLNENIE KRITÉRIA</w:t>
      </w:r>
      <w:r w:rsidR="00024F23">
        <w:rPr>
          <w:rFonts w:ascii="Times New Roman" w:hAnsi="Times New Roman" w:cs="Times New Roman"/>
          <w:bCs/>
        </w:rPr>
        <w:t xml:space="preserve"> </w:t>
      </w:r>
      <w:r w:rsidR="00935CAB" w:rsidRPr="00A41626">
        <w:rPr>
          <w:rFonts w:ascii="Times New Roman" w:hAnsi="Times New Roman" w:cs="Times New Roman"/>
          <w:b/>
          <w:bCs/>
        </w:rPr>
        <w:t xml:space="preserve"> </w:t>
      </w:r>
    </w:p>
    <w:p w14:paraId="09C31E37"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PRAVIDLÁ   UPLATŇOVANIA   KRITÉRIA  NA VYHODNOTENIE PONÚK </w:t>
      </w:r>
    </w:p>
    <w:p w14:paraId="1D6AD0F1" w14:textId="77777777" w:rsidR="00935CAB" w:rsidRPr="00A41626" w:rsidRDefault="00935CAB" w:rsidP="00935CAB">
      <w:pPr>
        <w:spacing w:after="0" w:line="240" w:lineRule="auto"/>
        <w:ind w:left="3686" w:hanging="3686"/>
        <w:jc w:val="center"/>
        <w:rPr>
          <w:rFonts w:ascii="Times New Roman" w:hAnsi="Times New Roman" w:cs="Times New Roman"/>
          <w:b/>
          <w:noProof/>
        </w:rPr>
      </w:pPr>
      <w:r w:rsidRPr="00A41626" w:rsidDel="00671A48">
        <w:rPr>
          <w:rFonts w:ascii="Times New Roman" w:eastAsia="Arial Narrow" w:hAnsi="Times New Roman" w:cs="Times New Roman"/>
          <w:b/>
          <w:bCs/>
        </w:rPr>
        <w:t xml:space="preserve"> </w:t>
      </w:r>
    </w:p>
    <w:p w14:paraId="25DE606E" w14:textId="77777777" w:rsidR="00935CAB" w:rsidRPr="00A41626" w:rsidRDefault="00935CAB" w:rsidP="00843667">
      <w:pPr>
        <w:pStyle w:val="Odsekzoznamu"/>
        <w:numPr>
          <w:ilvl w:val="0"/>
          <w:numId w:val="6"/>
        </w:numPr>
        <w:tabs>
          <w:tab w:val="left" w:pos="3720"/>
          <w:tab w:val="left" w:pos="4500"/>
        </w:tabs>
        <w:autoSpaceDE w:val="0"/>
        <w:autoSpaceDN w:val="0"/>
        <w:adjustRightInd w:val="0"/>
        <w:spacing w:after="0" w:line="240" w:lineRule="auto"/>
        <w:contextualSpacing w:val="0"/>
        <w:rPr>
          <w:rFonts w:ascii="Times New Roman" w:hAnsi="Times New Roman" w:cs="Times New Roman"/>
          <w:b/>
          <w:noProof/>
        </w:rPr>
      </w:pPr>
      <w:r w:rsidRPr="00A41626">
        <w:rPr>
          <w:rFonts w:ascii="Times New Roman" w:hAnsi="Times New Roman" w:cs="Times New Roman"/>
          <w:b/>
          <w:noProof/>
        </w:rPr>
        <w:t>Základné údaje:</w:t>
      </w:r>
    </w:p>
    <w:p w14:paraId="5F261C3F"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Názov, obchodné meno uchádzača:</w:t>
      </w:r>
    </w:p>
    <w:p w14:paraId="5416973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Sídlo uchádzača:</w:t>
      </w:r>
    </w:p>
    <w:p w14:paraId="01B5171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IČO uchádzača:</w:t>
      </w:r>
    </w:p>
    <w:p w14:paraId="1B449B77" w14:textId="77777777" w:rsidR="00935CAB" w:rsidRPr="00A41626" w:rsidRDefault="00935CAB" w:rsidP="00935CAB">
      <w:pPr>
        <w:tabs>
          <w:tab w:val="left" w:pos="3720"/>
        </w:tabs>
        <w:autoSpaceDE w:val="0"/>
        <w:autoSpaceDN w:val="0"/>
        <w:adjustRightInd w:val="0"/>
        <w:spacing w:after="0" w:line="240" w:lineRule="auto"/>
        <w:rPr>
          <w:rFonts w:ascii="Times New Roman" w:hAnsi="Times New Roman" w:cs="Times New Roman"/>
          <w:i/>
          <w:noProof/>
          <w14:ligatures w14:val="standard"/>
          <w14:cntxtAlts/>
        </w:rPr>
      </w:pPr>
      <w:r w:rsidRPr="00A41626">
        <w:rPr>
          <w:rFonts w:ascii="Times New Roman" w:hAnsi="Times New Roman" w:cs="Times New Roman"/>
          <w:noProof/>
          <w14:ligatures w14:val="standard"/>
          <w14:cntxtAlts/>
        </w:rPr>
        <w:t xml:space="preserve">            </w:t>
      </w:r>
      <w:r w:rsidRPr="00A41626">
        <w:rPr>
          <w:rFonts w:ascii="Times New Roman" w:hAnsi="Times New Roman" w:cs="Times New Roman"/>
          <w:i/>
          <w:noProof/>
          <w14:ligatures w14:val="standard"/>
          <w14:cntxtAlts/>
        </w:rPr>
        <w:t>(v prípade skupiny dodávateľov za každého člena skupiny dodávateľov)</w:t>
      </w:r>
    </w:p>
    <w:p w14:paraId="320CD53D" w14:textId="77777777"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315D47B3" w14:textId="77777777" w:rsidR="00935CAB" w:rsidRPr="003269AC" w:rsidRDefault="00935CAB" w:rsidP="00843667">
      <w:pPr>
        <w:pStyle w:val="Hlavika"/>
        <w:numPr>
          <w:ilvl w:val="0"/>
          <w:numId w:val="6"/>
        </w:numPr>
        <w:tabs>
          <w:tab w:val="left" w:pos="708"/>
        </w:tabs>
        <w:jc w:val="both"/>
        <w:rPr>
          <w:rFonts w:ascii="Times New Roman" w:hAnsi="Times New Roman"/>
          <w:b/>
          <w:sz w:val="22"/>
          <w:szCs w:val="22"/>
          <w14:ligatures w14:val="standard"/>
          <w14:cntxtAlts/>
        </w:rPr>
      </w:pPr>
      <w:r w:rsidRPr="003269AC">
        <w:rPr>
          <w:rFonts w:ascii="Times New Roman" w:hAnsi="Times New Roman"/>
          <w:b/>
          <w:sz w:val="22"/>
          <w:szCs w:val="22"/>
          <w14:ligatures w14:val="standard"/>
          <w14:cntxtAlts/>
        </w:rPr>
        <w:t xml:space="preserve">Kritériá na vyhodnotenie ponúk: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48C609B9"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42FFB4CA"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66C7801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0E8938D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41554A38"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000D2B34"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143F09BD"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516552B4"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3722AFFB"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565B37CD"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706FDA5E"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0E193207" w14:textId="39987CFD" w:rsidR="0000614E" w:rsidRPr="00A41626" w:rsidRDefault="00AF67FC" w:rsidP="007E2987">
            <w:pPr>
              <w:pStyle w:val="Odsekzoznamu"/>
              <w:spacing w:after="0" w:line="240" w:lineRule="auto"/>
              <w:ind w:left="72"/>
              <w:jc w:val="center"/>
              <w:rPr>
                <w:rFonts w:ascii="Times New Roman" w:hAnsi="Times New Roman" w:cs="Times New Roman"/>
                <w:b/>
                <w:bCs/>
                <w:noProof/>
              </w:rPr>
            </w:pPr>
            <w:r w:rsidRPr="00AF67FC">
              <w:rPr>
                <w:rFonts w:ascii="Times New Roman" w:hAnsi="Times New Roman" w:cs="Times New Roman"/>
              </w:rPr>
              <w:t>8 miestne úžitkové vozidlo</w:t>
            </w:r>
            <w:r w:rsidRPr="00E2661A" w:rsidDel="00AF67FC">
              <w:rPr>
                <w:rFonts w:ascii="Times New Roman" w:hAnsi="Times New Roman" w:cs="Times New Roman"/>
                <w:iCs/>
              </w:rPr>
              <w:t xml:space="preserve"> </w:t>
            </w:r>
            <w:r w:rsidR="0000614E" w:rsidRPr="0049449C">
              <w:rPr>
                <w:rFonts w:ascii="Times New Roman" w:hAnsi="Times New Roman" w:cs="Times New Roman"/>
                <w:iCs/>
                <w:color w:val="FF0000"/>
              </w:rPr>
              <w:t xml:space="preserve">(uchádzač doplní </w:t>
            </w:r>
            <w:r w:rsidR="0000614E"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77A0DCFA"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714A69FD"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ED102D3"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366327E"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42ABDD72"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70BC7FE0" w14:textId="310B2AAD"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2AB80EA1" w14:textId="7FC1A65F" w:rsidR="005465D0" w:rsidRDefault="005465D0" w:rsidP="00935CAB">
      <w:pPr>
        <w:spacing w:after="0" w:line="240" w:lineRule="auto"/>
        <w:jc w:val="both"/>
        <w:rPr>
          <w:rFonts w:ascii="Times New Roman" w:hAnsi="Times New Roman" w:cs="Times New Roman"/>
          <w:iCs/>
          <w:noProof/>
        </w:rPr>
      </w:pPr>
    </w:p>
    <w:p w14:paraId="431892F5" w14:textId="20CA9201" w:rsidR="005904A6" w:rsidRDefault="005904A6" w:rsidP="00935CAB">
      <w:pPr>
        <w:spacing w:after="0" w:line="240" w:lineRule="auto"/>
        <w:jc w:val="both"/>
        <w:rPr>
          <w:rFonts w:ascii="Times New Roman" w:hAnsi="Times New Roman" w:cs="Times New Roman"/>
          <w:iCs/>
          <w:noProof/>
        </w:rPr>
      </w:pPr>
    </w:p>
    <w:p w14:paraId="164FF167" w14:textId="77777777" w:rsidR="005904A6" w:rsidRPr="00A41626" w:rsidRDefault="005904A6" w:rsidP="00935CAB">
      <w:pPr>
        <w:spacing w:after="0" w:line="240" w:lineRule="auto"/>
        <w:jc w:val="both"/>
        <w:rPr>
          <w:rFonts w:ascii="Times New Roman" w:hAnsi="Times New Roman" w:cs="Times New Roman"/>
          <w:iCs/>
          <w:noProof/>
        </w:rPr>
      </w:pPr>
    </w:p>
    <w:p w14:paraId="1DB708C2" w14:textId="22657EA4" w:rsidR="00935CAB" w:rsidRPr="00A41626" w:rsidRDefault="00E75B60"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Platca DPH</w:t>
      </w:r>
      <w:r w:rsidR="00935CAB" w:rsidRPr="00A41626">
        <w:rPr>
          <w:rFonts w:ascii="Times New Roman" w:hAnsi="Times New Roman" w:cs="Times New Roman"/>
          <w:iCs/>
          <w:noProof/>
        </w:rPr>
        <w:t>: áno – nie</w:t>
      </w:r>
    </w:p>
    <w:p w14:paraId="11D7C170" w14:textId="77777777" w:rsidR="00935CAB" w:rsidRPr="00A41626" w:rsidRDefault="00935CAB"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(ak uchádzač nie je platcom DPH, uvedie túto skutočnosť ako súčasť tohto návrhu)</w:t>
      </w:r>
    </w:p>
    <w:p w14:paraId="1D2499B1" w14:textId="77777777" w:rsidR="00935CAB" w:rsidRPr="00A41626" w:rsidRDefault="00935CAB" w:rsidP="00935CAB">
      <w:pPr>
        <w:spacing w:after="0" w:line="240" w:lineRule="auto"/>
        <w:jc w:val="both"/>
        <w:rPr>
          <w:rFonts w:ascii="Times New Roman" w:eastAsia="SimSun" w:hAnsi="Times New Roman" w:cs="Times New Roman"/>
          <w:iCs/>
          <w:noProof/>
          <w:snapToGrid w:val="0"/>
        </w:rPr>
      </w:pPr>
    </w:p>
    <w:p w14:paraId="2028D107" w14:textId="77777777" w:rsidR="00935CAB" w:rsidRPr="00A41626" w:rsidRDefault="00935CAB" w:rsidP="00843667">
      <w:pPr>
        <w:pStyle w:val="Odsekzoznamu"/>
        <w:numPr>
          <w:ilvl w:val="0"/>
          <w:numId w:val="6"/>
        </w:numPr>
        <w:tabs>
          <w:tab w:val="left" w:pos="2160"/>
          <w:tab w:val="left" w:pos="2880"/>
          <w:tab w:val="left" w:pos="4500"/>
        </w:tabs>
        <w:spacing w:after="0" w:line="240" w:lineRule="auto"/>
        <w:contextualSpacing w:val="0"/>
        <w:jc w:val="both"/>
        <w:rPr>
          <w:rFonts w:ascii="Times New Roman" w:eastAsia="SimSun" w:hAnsi="Times New Roman" w:cs="Times New Roman"/>
          <w:b/>
          <w:iCs/>
          <w:noProof/>
          <w:snapToGrid w:val="0"/>
        </w:rPr>
      </w:pPr>
      <w:r w:rsidRPr="00A41626">
        <w:rPr>
          <w:rFonts w:ascii="Times New Roman" w:eastAsia="SimSun" w:hAnsi="Times New Roman" w:cs="Times New Roman"/>
          <w:b/>
          <w:iCs/>
          <w:noProof/>
          <w:snapToGrid w:val="0"/>
        </w:rPr>
        <w:t>Čestné prehlásenie uchádzača</w:t>
      </w:r>
    </w:p>
    <w:p w14:paraId="58E7B615" w14:textId="77777777" w:rsidR="00935CAB" w:rsidRPr="00A41626" w:rsidRDefault="00935CAB" w:rsidP="00D7233D">
      <w:pPr>
        <w:pStyle w:val="Odsekzoznamu"/>
        <w:spacing w:after="0" w:line="240" w:lineRule="auto"/>
        <w:ind w:left="284" w:hanging="284"/>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Dolu podpísaný čestne prehlasujem, že:</w:t>
      </w:r>
    </w:p>
    <w:p w14:paraId="4C413AD7" w14:textId="4E5549D6" w:rsidR="00935CAB" w:rsidRPr="00A41626" w:rsidRDefault="005904A6"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uchádzačom predlo</w:t>
      </w:r>
      <w:r w:rsidR="007F1F61">
        <w:rPr>
          <w:rFonts w:ascii="Times New Roman" w:eastAsia="SimSun" w:hAnsi="Times New Roman" w:cs="Times New Roman"/>
          <w:iCs/>
          <w:noProof/>
          <w:snapToGrid w:val="0"/>
        </w:rPr>
        <w:t>ž</w:t>
      </w:r>
      <w:r>
        <w:rPr>
          <w:rFonts w:ascii="Times New Roman" w:eastAsia="SimSun" w:hAnsi="Times New Roman" w:cs="Times New Roman"/>
          <w:iCs/>
          <w:noProof/>
          <w:snapToGrid w:val="0"/>
        </w:rPr>
        <w:t xml:space="preserve">ený návrh na plnenie kritérií </w:t>
      </w:r>
      <w:r w:rsidRPr="00A41626">
        <w:rPr>
          <w:rFonts w:ascii="Times New Roman" w:eastAsia="SimSun" w:hAnsi="Times New Roman" w:cs="Times New Roman"/>
          <w:iCs/>
          <w:noProof/>
          <w:snapToGrid w:val="0"/>
        </w:rPr>
        <w:t xml:space="preserve"> </w:t>
      </w:r>
      <w:r w:rsidR="00935CAB" w:rsidRPr="00A41626">
        <w:rPr>
          <w:rFonts w:ascii="Times New Roman" w:eastAsia="SimSun" w:hAnsi="Times New Roman" w:cs="Times New Roman"/>
          <w:iCs/>
          <w:noProof/>
          <w:snapToGrid w:val="0"/>
        </w:rPr>
        <w:t>uveden</w:t>
      </w:r>
      <w:r w:rsidR="007F1F61">
        <w:rPr>
          <w:rFonts w:ascii="Times New Roman" w:eastAsia="SimSun" w:hAnsi="Times New Roman" w:cs="Times New Roman"/>
          <w:iCs/>
          <w:noProof/>
          <w:snapToGrid w:val="0"/>
        </w:rPr>
        <w:t>ý</w:t>
      </w:r>
      <w:r w:rsidR="00935CAB" w:rsidRPr="00A41626">
        <w:rPr>
          <w:rFonts w:ascii="Times New Roman" w:eastAsia="SimSun" w:hAnsi="Times New Roman" w:cs="Times New Roman"/>
          <w:iCs/>
          <w:noProof/>
          <w:snapToGrid w:val="0"/>
        </w:rPr>
        <w:t xml:space="preserve"> v tejto cenovej ponuke zodpovedá svoj</w:t>
      </w:r>
      <w:r>
        <w:rPr>
          <w:rFonts w:ascii="Times New Roman" w:eastAsia="SimSun" w:hAnsi="Times New Roman" w:cs="Times New Roman"/>
          <w:iCs/>
          <w:noProof/>
          <w:snapToGrid w:val="0"/>
        </w:rPr>
        <w:t xml:space="preserve">ím nacenením </w:t>
      </w:r>
      <w:r w:rsidR="00935CAB" w:rsidRPr="00A41626">
        <w:rPr>
          <w:rFonts w:ascii="Times New Roman" w:eastAsia="SimSun" w:hAnsi="Times New Roman" w:cs="Times New Roman"/>
          <w:iCs/>
          <w:noProof/>
          <w:snapToGrid w:val="0"/>
        </w:rPr>
        <w:t>špecifikácii a požiadavkám verejného obstarávateľa na predmet zákazky a požadovaným náležitostiam uvedeným v súťažných podkladoch</w:t>
      </w:r>
      <w:r w:rsidR="004A0272">
        <w:rPr>
          <w:rFonts w:ascii="Times New Roman" w:eastAsia="SimSun" w:hAnsi="Times New Roman" w:cs="Times New Roman"/>
          <w:iCs/>
          <w:noProof/>
          <w:snapToGrid w:val="0"/>
        </w:rPr>
        <w:t xml:space="preserve"> a tejto výzve</w:t>
      </w:r>
      <w:r w:rsidR="00935CAB" w:rsidRPr="00A41626">
        <w:rPr>
          <w:rFonts w:ascii="Times New Roman" w:eastAsia="SimSun" w:hAnsi="Times New Roman" w:cs="Times New Roman"/>
          <w:iCs/>
          <w:noProof/>
          <w:snapToGrid w:val="0"/>
        </w:rPr>
        <w:t>.</w:t>
      </w:r>
    </w:p>
    <w:p w14:paraId="7D7B2391" w14:textId="2C72BD36" w:rsidR="00935CAB" w:rsidRPr="00A41626" w:rsidRDefault="007F1F61"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c</w:t>
      </w:r>
      <w:r w:rsidR="00935CAB" w:rsidRPr="00A41626">
        <w:rPr>
          <w:rFonts w:ascii="Times New Roman" w:eastAsia="SimSun" w:hAnsi="Times New Roman" w:cs="Times New Roman"/>
          <w:iCs/>
          <w:noProof/>
          <w:snapToGrid w:val="0"/>
        </w:rPr>
        <w:t>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8106D3B"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93B5E81"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65A54E42"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11B81A30"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14D91AE" w14:textId="2A5FADBD" w:rsidR="00935CAB" w:rsidRPr="00A41626" w:rsidRDefault="00935CAB" w:rsidP="005904A6">
      <w:pPr>
        <w:spacing w:after="0" w:line="240" w:lineRule="auto"/>
        <w:jc w:val="both"/>
        <w:rPr>
          <w:rFonts w:ascii="Times New Roman" w:hAnsi="Times New Roman" w:cs="Times New Roman"/>
          <w:noProof/>
        </w:rPr>
      </w:pPr>
      <w:r w:rsidRPr="00A41626">
        <w:rPr>
          <w:rFonts w:ascii="Times New Roman" w:hAnsi="Times New Roman" w:cs="Times New Roman"/>
          <w:noProof/>
        </w:rPr>
        <w:t>V..........................................dňa...........................</w:t>
      </w:r>
      <w:r w:rsidRPr="00A41626">
        <w:rPr>
          <w:rFonts w:ascii="Times New Roman" w:hAnsi="Times New Roman" w:cs="Times New Roman"/>
          <w:noProof/>
        </w:rPr>
        <w:tab/>
      </w:r>
      <w:r w:rsidRPr="00A41626">
        <w:rPr>
          <w:rFonts w:ascii="Times New Roman" w:hAnsi="Times New Roman" w:cs="Times New Roman"/>
          <w:noProof/>
        </w:rPr>
        <w:tab/>
      </w:r>
    </w:p>
    <w:p w14:paraId="37DA87EB" w14:textId="77777777" w:rsidR="00935CAB" w:rsidRPr="00A41626" w:rsidRDefault="00935CAB" w:rsidP="00935CAB">
      <w:pPr>
        <w:widowControl w:val="0"/>
        <w:autoSpaceDE w:val="0"/>
        <w:autoSpaceDN w:val="0"/>
        <w:adjustRightInd w:val="0"/>
        <w:spacing w:after="0" w:line="240" w:lineRule="auto"/>
        <w:jc w:val="both"/>
        <w:rPr>
          <w:rFonts w:ascii="Times New Roman" w:hAnsi="Times New Roman" w:cs="Times New Roman"/>
          <w:noProof/>
        </w:rPr>
      </w:pPr>
    </w:p>
    <w:p w14:paraId="1FF1CAB6" w14:textId="6B60C961" w:rsidR="005904A6" w:rsidRDefault="005904A6" w:rsidP="0009022A">
      <w:pPr>
        <w:spacing w:after="0" w:line="240" w:lineRule="auto"/>
        <w:ind w:left="4956" w:firstLine="708"/>
        <w:rPr>
          <w:rFonts w:ascii="Times New Roman" w:hAnsi="Times New Roman" w:cs="Times New Roman"/>
        </w:rPr>
      </w:pPr>
      <w:r>
        <w:rPr>
          <w:rFonts w:ascii="Times New Roman" w:hAnsi="Times New Roman" w:cs="Times New Roman"/>
        </w:rPr>
        <w:t>................................................................</w:t>
      </w:r>
    </w:p>
    <w:p w14:paraId="6FDC0039" w14:textId="77777777" w:rsidR="004A0272" w:rsidRDefault="004A0272" w:rsidP="0009022A">
      <w:pPr>
        <w:spacing w:after="0" w:line="240" w:lineRule="auto"/>
        <w:ind w:left="4956" w:firstLine="708"/>
        <w:rPr>
          <w:rFonts w:ascii="Times New Roman" w:hAnsi="Times New Roman" w:cs="Times New Roman"/>
        </w:rPr>
      </w:pPr>
      <w:r>
        <w:rPr>
          <w:rFonts w:ascii="Times New Roman" w:hAnsi="Times New Roman" w:cs="Times New Roman"/>
        </w:rPr>
        <w:t>Obchodné meno/Názov</w:t>
      </w:r>
    </w:p>
    <w:p w14:paraId="19FA63B0" w14:textId="6F858213"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35CF19ED" w14:textId="77777777"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štatutárneho zástupcu uchádzača/</w:t>
      </w:r>
    </w:p>
    <w:p w14:paraId="65225B68" w14:textId="77777777" w:rsidR="005904A6" w:rsidRPr="00A41626" w:rsidRDefault="005904A6" w:rsidP="0009022A">
      <w:pPr>
        <w:spacing w:after="0" w:line="240" w:lineRule="auto"/>
        <w:ind w:left="4956" w:firstLine="708"/>
        <w:rPr>
          <w:rFonts w:ascii="Times New Roman" w:hAnsi="Times New Roman" w:cs="Times New Roman"/>
        </w:rPr>
        <w:sectPr w:rsidR="005904A6" w:rsidRPr="00A41626" w:rsidSect="00173C92">
          <w:pgSz w:w="11906" w:h="16838"/>
          <w:pgMar w:top="964" w:right="1418" w:bottom="1134" w:left="1134" w:header="708" w:footer="708" w:gutter="0"/>
          <w:cols w:space="708"/>
          <w:docGrid w:linePitch="299"/>
        </w:sectPr>
      </w:pPr>
      <w:r w:rsidRPr="007D2A55">
        <w:rPr>
          <w:rFonts w:ascii="Times New Roman" w:hAnsi="Times New Roman" w:cs="Times New Roman"/>
        </w:rPr>
        <w:t>osoby oprávnenej konať za uchádzača</w:t>
      </w:r>
    </w:p>
    <w:p w14:paraId="0B175C16" w14:textId="3F2A9045"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6D447B" w:rsidRPr="00A41626">
        <w:rPr>
          <w:rFonts w:ascii="Times New Roman" w:hAnsi="Times New Roman" w:cs="Times New Roman"/>
        </w:rPr>
        <w:tab/>
      </w:r>
      <w:r w:rsidR="006D447B"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3</w:t>
      </w:r>
    </w:p>
    <w:p w14:paraId="1A346387" w14:textId="77777777" w:rsidR="00935CAB" w:rsidRPr="00A41626" w:rsidRDefault="00935CAB" w:rsidP="00935CAB">
      <w:pPr>
        <w:pStyle w:val="Odsekzoznamu"/>
        <w:tabs>
          <w:tab w:val="num" w:pos="2880"/>
        </w:tabs>
        <w:autoSpaceDE w:val="0"/>
        <w:spacing w:after="0" w:line="240" w:lineRule="auto"/>
        <w:ind w:left="0"/>
        <w:jc w:val="both"/>
        <w:rPr>
          <w:rFonts w:ascii="Times New Roman" w:hAnsi="Times New Roman" w:cs="Times New Roman"/>
          <w:color w:val="FF0000"/>
        </w:rPr>
      </w:pPr>
      <w:r w:rsidRPr="00A41626">
        <w:rPr>
          <w:rFonts w:ascii="Times New Roman" w:hAnsi="Times New Roman" w:cs="Times New Roman"/>
          <w:noProof/>
          <w:color w:val="FF0000"/>
          <w:lang w:eastAsia="sk-SK"/>
        </w:rPr>
        <w:drawing>
          <wp:inline distT="0" distB="0" distL="0" distR="0" wp14:anchorId="13664D7A" wp14:editId="5E0F56B9">
            <wp:extent cx="1265555" cy="33655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555" cy="336550"/>
                    </a:xfrm>
                    <a:prstGeom prst="rect">
                      <a:avLst/>
                    </a:prstGeom>
                    <a:noFill/>
                    <a:ln>
                      <a:noFill/>
                    </a:ln>
                  </pic:spPr>
                </pic:pic>
              </a:graphicData>
            </a:graphic>
          </wp:inline>
        </w:drawing>
      </w:r>
    </w:p>
    <w:p w14:paraId="2377DF74" w14:textId="661BD73F" w:rsidR="00935CAB" w:rsidRPr="00A41626" w:rsidRDefault="00334F5A" w:rsidP="006648EC">
      <w:pPr>
        <w:tabs>
          <w:tab w:val="left" w:pos="-142"/>
        </w:tabs>
        <w:spacing w:after="0" w:line="240" w:lineRule="auto"/>
        <w:rPr>
          <w:rFonts w:ascii="Times New Roman" w:hAnsi="Times New Roman" w:cs="Times New Roman"/>
        </w:rPr>
      </w:pPr>
      <w:r w:rsidRPr="00A41626">
        <w:rPr>
          <w:rFonts w:ascii="Times New Roman" w:hAnsi="Times New Roman" w:cs="Times New Roman"/>
        </w:rPr>
        <w:t>AOAS-2-</w:t>
      </w:r>
      <w:r w:rsidR="00AF67FC">
        <w:rPr>
          <w:rFonts w:ascii="Times New Roman" w:hAnsi="Times New Roman" w:cs="Times New Roman"/>
        </w:rPr>
        <w:t>26</w:t>
      </w:r>
      <w:r w:rsidRPr="00A41626">
        <w:rPr>
          <w:rFonts w:ascii="Times New Roman" w:hAnsi="Times New Roman" w:cs="Times New Roman"/>
        </w:rPr>
        <w:t>/202</w:t>
      </w:r>
      <w:r w:rsidR="00617BA8">
        <w:rPr>
          <w:rFonts w:ascii="Times New Roman" w:hAnsi="Times New Roman" w:cs="Times New Roman"/>
        </w:rPr>
        <w:t>5</w:t>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p>
    <w:p w14:paraId="48C426B4" w14:textId="77777777" w:rsidR="00935CAB" w:rsidRPr="00A41626" w:rsidRDefault="00935CAB" w:rsidP="00935CAB">
      <w:pPr>
        <w:spacing w:after="0" w:line="240" w:lineRule="auto"/>
        <w:rPr>
          <w:rFonts w:ascii="Times New Roman" w:hAnsi="Times New Roman" w:cs="Times New Roman"/>
          <w14:ligatures w14:val="standard"/>
          <w14:cntxtAlts/>
        </w:rPr>
      </w:pPr>
    </w:p>
    <w:p w14:paraId="280D9EC2" w14:textId="77777777" w:rsidR="00935CAB" w:rsidRPr="00A41626" w:rsidRDefault="00935CAB" w:rsidP="00C8272E">
      <w:pPr>
        <w:spacing w:after="0" w:line="240" w:lineRule="auto"/>
        <w:jc w:val="center"/>
        <w:rPr>
          <w:rFonts w:ascii="Times New Roman" w:hAnsi="Times New Roman" w:cs="Times New Roman"/>
        </w:rPr>
      </w:pPr>
      <w:r w:rsidRPr="00A41626">
        <w:rPr>
          <w:rFonts w:ascii="Times New Roman" w:hAnsi="Times New Roman" w:cs="Times New Roman"/>
          <w:b/>
        </w:rPr>
        <w:t xml:space="preserve">Kúpna zmluva </w:t>
      </w:r>
    </w:p>
    <w:p w14:paraId="2D904A60" w14:textId="47951D5B" w:rsidR="00935CAB" w:rsidRPr="00A41626" w:rsidRDefault="00935CAB" w:rsidP="00C8272E">
      <w:pPr>
        <w:spacing w:after="0" w:line="240" w:lineRule="auto"/>
        <w:ind w:right="7"/>
        <w:jc w:val="center"/>
        <w:rPr>
          <w:rFonts w:ascii="Times New Roman" w:hAnsi="Times New Roman" w:cs="Times New Roman"/>
        </w:rPr>
      </w:pPr>
      <w:r w:rsidRPr="00A41626">
        <w:rPr>
          <w:rFonts w:ascii="Times New Roman" w:hAnsi="Times New Roman" w:cs="Times New Roman"/>
          <w:b/>
        </w:rPr>
        <w:t>č. AOAS-1-.../202</w:t>
      </w:r>
      <w:r w:rsidR="00617BA8">
        <w:rPr>
          <w:rFonts w:ascii="Times New Roman" w:hAnsi="Times New Roman" w:cs="Times New Roman"/>
          <w:b/>
        </w:rPr>
        <w:t>5</w:t>
      </w:r>
      <w:r w:rsidRPr="00A41626">
        <w:rPr>
          <w:rFonts w:ascii="Times New Roman" w:hAnsi="Times New Roman" w:cs="Times New Roman"/>
          <w:b/>
        </w:rPr>
        <w:t xml:space="preserve">  </w:t>
      </w:r>
      <w:r w:rsidRPr="00A41626">
        <w:rPr>
          <w:rFonts w:ascii="Times New Roman" w:hAnsi="Times New Roman" w:cs="Times New Roman"/>
          <w:b/>
          <w:color w:val="FF0000"/>
        </w:rPr>
        <w:t xml:space="preserve"> </w:t>
      </w:r>
    </w:p>
    <w:p w14:paraId="13820CCF" w14:textId="13A37D08" w:rsidR="00935CAB" w:rsidRPr="00A41626" w:rsidRDefault="00935CAB" w:rsidP="00C8272E">
      <w:pPr>
        <w:spacing w:after="0" w:line="240" w:lineRule="auto"/>
        <w:ind w:hanging="199"/>
        <w:jc w:val="center"/>
        <w:rPr>
          <w:rFonts w:ascii="Times New Roman" w:hAnsi="Times New Roman" w:cs="Times New Roman"/>
        </w:rPr>
      </w:pPr>
      <w:r w:rsidRPr="00A41626">
        <w:rPr>
          <w:rFonts w:ascii="Times New Roman" w:hAnsi="Times New Roman" w:cs="Times New Roman"/>
        </w:rPr>
        <w:t xml:space="preserve">uzavretá podľa § 409 a </w:t>
      </w:r>
      <w:proofErr w:type="spellStart"/>
      <w:r w:rsidRPr="00A41626">
        <w:rPr>
          <w:rFonts w:ascii="Times New Roman" w:hAnsi="Times New Roman" w:cs="Times New Roman"/>
        </w:rPr>
        <w:t>nasl</w:t>
      </w:r>
      <w:proofErr w:type="spellEnd"/>
      <w:r w:rsidRPr="00A41626">
        <w:rPr>
          <w:rFonts w:ascii="Times New Roman" w:hAnsi="Times New Roman" w:cs="Times New Roman"/>
        </w:rPr>
        <w:t>. Obchodného zákonníka a zákona č. 343/2015 Z. z. o verejnom obstarávaní a o zmene a doplnení niektorých zákonov v znení neskorších predpisov (ďalej len „zákon č. 343/2015 Z. z.</w:t>
      </w:r>
      <w:r w:rsidR="00695DA9" w:rsidRPr="00A41626">
        <w:rPr>
          <w:rFonts w:ascii="Times New Roman" w:hAnsi="Times New Roman" w:cs="Times New Roman"/>
        </w:rPr>
        <w:t>“ alebo „zákon o verejnom obstarávaní“</w:t>
      </w:r>
      <w:r w:rsidRPr="00A41626">
        <w:rPr>
          <w:rFonts w:ascii="Times New Roman" w:hAnsi="Times New Roman" w:cs="Times New Roman"/>
        </w:rPr>
        <w:t>) (ďalej len „</w:t>
      </w:r>
      <w:r w:rsidRPr="00A41626">
        <w:rPr>
          <w:rFonts w:ascii="Times New Roman" w:hAnsi="Times New Roman" w:cs="Times New Roman"/>
          <w:b/>
          <w:bCs/>
        </w:rPr>
        <w:t>zmluva</w:t>
      </w:r>
      <w:r w:rsidRPr="00A41626">
        <w:rPr>
          <w:rFonts w:ascii="Times New Roman" w:hAnsi="Times New Roman" w:cs="Times New Roman"/>
        </w:rPr>
        <w:t>“)</w:t>
      </w:r>
    </w:p>
    <w:p w14:paraId="5F0CCF16" w14:textId="77777777" w:rsidR="005465D0" w:rsidRPr="00A41626" w:rsidRDefault="005465D0" w:rsidP="00935CAB">
      <w:pPr>
        <w:spacing w:after="0" w:line="240" w:lineRule="auto"/>
        <w:ind w:right="568"/>
        <w:jc w:val="center"/>
        <w:rPr>
          <w:rFonts w:ascii="Times New Roman" w:hAnsi="Times New Roman" w:cs="Times New Roman"/>
          <w:b/>
        </w:rPr>
      </w:pPr>
    </w:p>
    <w:p w14:paraId="4177E9B0" w14:textId="4E2AE7D6" w:rsidR="00935CAB" w:rsidRPr="00A41626" w:rsidRDefault="00935CAB" w:rsidP="00935CAB">
      <w:pPr>
        <w:spacing w:after="0" w:line="240" w:lineRule="auto"/>
        <w:ind w:right="568"/>
        <w:jc w:val="center"/>
        <w:rPr>
          <w:rFonts w:ascii="Times New Roman" w:hAnsi="Times New Roman" w:cs="Times New Roman"/>
          <w:b/>
        </w:rPr>
      </w:pPr>
      <w:r w:rsidRPr="00A41626">
        <w:rPr>
          <w:rFonts w:ascii="Times New Roman" w:hAnsi="Times New Roman" w:cs="Times New Roman"/>
          <w:b/>
        </w:rPr>
        <w:t>Článok I.</w:t>
      </w:r>
    </w:p>
    <w:p w14:paraId="304CECDD" w14:textId="03AE1F19" w:rsidR="00935CAB" w:rsidRPr="00A41626" w:rsidRDefault="00935CAB" w:rsidP="00935CAB">
      <w:pPr>
        <w:tabs>
          <w:tab w:val="left" w:pos="2340"/>
        </w:tabs>
        <w:spacing w:after="0" w:line="240" w:lineRule="auto"/>
        <w:ind w:right="568"/>
        <w:jc w:val="center"/>
        <w:rPr>
          <w:rFonts w:ascii="Times New Roman" w:hAnsi="Times New Roman" w:cs="Times New Roman"/>
          <w:b/>
        </w:rPr>
      </w:pPr>
      <w:r w:rsidRPr="00A41626">
        <w:rPr>
          <w:rFonts w:ascii="Times New Roman" w:hAnsi="Times New Roman" w:cs="Times New Roman"/>
          <w:b/>
        </w:rPr>
        <w:t>Zmluvné strany</w:t>
      </w:r>
    </w:p>
    <w:p w14:paraId="17D72591" w14:textId="2101C6D4" w:rsidR="00935CAB" w:rsidRPr="00A41626" w:rsidRDefault="00935CAB" w:rsidP="00861963">
      <w:pPr>
        <w:pStyle w:val="Odsekzoznamu4"/>
        <w:tabs>
          <w:tab w:val="left" w:pos="1260"/>
        </w:tabs>
        <w:spacing w:after="0" w:line="240" w:lineRule="auto"/>
        <w:ind w:left="0" w:right="-115"/>
        <w:rPr>
          <w:rFonts w:ascii="Times New Roman" w:hAnsi="Times New Roman"/>
        </w:rPr>
      </w:pPr>
      <w:r w:rsidRPr="00A41626">
        <w:rPr>
          <w:rFonts w:ascii="Times New Roman" w:hAnsi="Times New Roman"/>
          <w:b/>
        </w:rPr>
        <w:t>Kupujúci:</w:t>
      </w:r>
      <w:r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Pr="00A41626">
        <w:rPr>
          <w:rFonts w:ascii="Times New Roman" w:hAnsi="Times New Roman"/>
          <w:b/>
        </w:rPr>
        <w:t>Automobilové opravovne Ministerstva vnútra Slovenskej republiky, a.</w:t>
      </w:r>
      <w:r w:rsidR="00C8272E" w:rsidRPr="00A41626">
        <w:rPr>
          <w:rFonts w:ascii="Times New Roman" w:hAnsi="Times New Roman"/>
          <w:b/>
        </w:rPr>
        <w:t xml:space="preserve"> </w:t>
      </w:r>
      <w:r w:rsidRPr="00A41626">
        <w:rPr>
          <w:rFonts w:ascii="Times New Roman" w:hAnsi="Times New Roman"/>
          <w:b/>
        </w:rPr>
        <w:t xml:space="preserve">s. </w:t>
      </w:r>
    </w:p>
    <w:p w14:paraId="33C8F39C" w14:textId="61B17531"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t>Sklabinská 20, 831 06 Bratislava</w:t>
      </w:r>
    </w:p>
    <w:p w14:paraId="257B79A6" w14:textId="62F88B17" w:rsidR="00935CAB" w:rsidRPr="00A41626" w:rsidRDefault="00935CAB" w:rsidP="00861963">
      <w:pPr>
        <w:tabs>
          <w:tab w:val="left" w:pos="2160"/>
        </w:tabs>
        <w:spacing w:after="0" w:line="240" w:lineRule="auto"/>
        <w:ind w:right="-115"/>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t>v </w:t>
      </w:r>
      <w:r w:rsidR="00C8272E" w:rsidRPr="00A41626">
        <w:rPr>
          <w:rFonts w:ascii="Times New Roman" w:hAnsi="Times New Roman" w:cs="Times New Roman"/>
        </w:rPr>
        <w:t>O</w:t>
      </w:r>
      <w:r w:rsidRPr="00A41626">
        <w:rPr>
          <w:rFonts w:ascii="Times New Roman" w:hAnsi="Times New Roman" w:cs="Times New Roman"/>
        </w:rPr>
        <w:t xml:space="preserve">bchodnom registri </w:t>
      </w:r>
      <w:r w:rsidR="009A0444" w:rsidRPr="00A41626">
        <w:rPr>
          <w:rFonts w:ascii="Times New Roman" w:hAnsi="Times New Roman" w:cs="Times New Roman"/>
        </w:rPr>
        <w:t xml:space="preserve">Mestského </w:t>
      </w:r>
      <w:r w:rsidRPr="00A41626">
        <w:rPr>
          <w:rFonts w:ascii="Times New Roman" w:hAnsi="Times New Roman" w:cs="Times New Roman"/>
        </w:rPr>
        <w:t xml:space="preserve">súdu Bratislava </w:t>
      </w:r>
      <w:r w:rsidR="009A0444" w:rsidRPr="00A41626">
        <w:rPr>
          <w:rFonts w:ascii="Times New Roman" w:hAnsi="Times New Roman" w:cs="Times New Roman"/>
        </w:rPr>
        <w:t>II</w:t>
      </w:r>
      <w:r w:rsidRPr="00A41626">
        <w:rPr>
          <w:rFonts w:ascii="Times New Roman" w:hAnsi="Times New Roman" w:cs="Times New Roman"/>
        </w:rPr>
        <w:t xml:space="preserve">I, odd.: Sa </w:t>
      </w:r>
      <w:proofErr w:type="spellStart"/>
      <w:r w:rsidRPr="00A41626">
        <w:rPr>
          <w:rFonts w:ascii="Times New Roman" w:hAnsi="Times New Roman" w:cs="Times New Roman"/>
        </w:rPr>
        <w:t>vl</w:t>
      </w:r>
      <w:proofErr w:type="spellEnd"/>
      <w:r w:rsidRPr="00A41626">
        <w:rPr>
          <w:rFonts w:ascii="Times New Roman" w:hAnsi="Times New Roman" w:cs="Times New Roman"/>
        </w:rPr>
        <w:t>. č. 4804/B</w:t>
      </w:r>
    </w:p>
    <w:p w14:paraId="0CF696B8" w14:textId="1703D6B2" w:rsidR="00935CAB" w:rsidRPr="00A41626" w:rsidRDefault="00935CAB"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00861963" w:rsidRPr="00A41626">
        <w:rPr>
          <w:rFonts w:ascii="Times New Roman" w:hAnsi="Times New Roman" w:cs="Times New Roman"/>
        </w:rPr>
        <w:tab/>
      </w:r>
      <w:r w:rsidRPr="00A41626">
        <w:rPr>
          <w:rFonts w:ascii="Times New Roman" w:hAnsi="Times New Roman" w:cs="Times New Roman"/>
        </w:rPr>
        <w:t xml:space="preserve">Mgr. </w:t>
      </w:r>
      <w:r w:rsidR="00FF2C20" w:rsidRPr="00A41626">
        <w:rPr>
          <w:rFonts w:ascii="Times New Roman" w:hAnsi="Times New Roman" w:cs="Times New Roman"/>
        </w:rPr>
        <w:t>Lukáš Huňara</w:t>
      </w:r>
      <w:r w:rsidRPr="00A41626">
        <w:rPr>
          <w:rFonts w:ascii="Times New Roman" w:hAnsi="Times New Roman" w:cs="Times New Roman"/>
        </w:rPr>
        <w:t xml:space="preserve">, generálny riaditeľ a predseda predstavenstva </w:t>
      </w:r>
    </w:p>
    <w:p w14:paraId="2FBFCFD7" w14:textId="74A4A199" w:rsidR="002354C7" w:rsidRPr="00A41626" w:rsidRDefault="002354C7"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PhDr. Ján Žovin, člen predstavenstva</w:t>
      </w:r>
    </w:p>
    <w:p w14:paraId="6B00DA45" w14:textId="369CB883" w:rsidR="00935CAB" w:rsidRPr="00A41626" w:rsidRDefault="00935CAB" w:rsidP="00935CAB">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FF2C20" w:rsidRPr="00A41626">
        <w:rPr>
          <w:rFonts w:ascii="Times New Roman" w:hAnsi="Times New Roman" w:cs="Times New Roman"/>
        </w:rPr>
        <w:t>PhDr. Aurel Gonščák</w:t>
      </w:r>
      <w:r w:rsidRPr="00A41626">
        <w:rPr>
          <w:rFonts w:ascii="Times New Roman" w:hAnsi="Times New Roman" w:cs="Times New Roman"/>
        </w:rPr>
        <w:t>, člen predstavenstva</w:t>
      </w:r>
      <w:r w:rsidR="007010D0" w:rsidRPr="00A41626">
        <w:rPr>
          <w:rFonts w:ascii="Times New Roman" w:hAnsi="Times New Roman" w:cs="Times New Roman"/>
        </w:rPr>
        <w:tab/>
      </w:r>
      <w:r w:rsidR="007010D0"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34246D4C" w14:textId="64004329" w:rsidR="00935CAB" w:rsidRPr="00A41626" w:rsidRDefault="00935CAB" w:rsidP="009A0444">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IČO:</w:t>
      </w:r>
      <w:r w:rsidR="009A0444" w:rsidRPr="00A41626">
        <w:rPr>
          <w:rFonts w:ascii="Times New Roman" w:hAnsi="Times New Roman" w:cs="Times New Roman"/>
        </w:rPr>
        <w:tab/>
      </w:r>
      <w:r w:rsidR="009A0444"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44</w:t>
      </w:r>
      <w:r w:rsidR="004644DB" w:rsidRPr="00A41626">
        <w:rPr>
          <w:rFonts w:ascii="Times New Roman" w:hAnsi="Times New Roman" w:cs="Times New Roman"/>
        </w:rPr>
        <w:t> </w:t>
      </w:r>
      <w:r w:rsidRPr="00A41626">
        <w:rPr>
          <w:rFonts w:ascii="Times New Roman" w:hAnsi="Times New Roman" w:cs="Times New Roman"/>
        </w:rPr>
        <w:t>855</w:t>
      </w:r>
      <w:r w:rsidR="004644DB" w:rsidRPr="00A41626">
        <w:rPr>
          <w:rFonts w:ascii="Times New Roman" w:hAnsi="Times New Roman" w:cs="Times New Roman"/>
        </w:rPr>
        <w:t xml:space="preserve"> </w:t>
      </w:r>
      <w:r w:rsidRPr="00A41626">
        <w:rPr>
          <w:rFonts w:ascii="Times New Roman" w:hAnsi="Times New Roman" w:cs="Times New Roman"/>
        </w:rPr>
        <w:t>206</w:t>
      </w:r>
    </w:p>
    <w:p w14:paraId="7481CC7B" w14:textId="759345B6"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t>SK2022850203</w:t>
      </w:r>
    </w:p>
    <w:p w14:paraId="328E7CA7" w14:textId="2DE6494F"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t>2022850203</w:t>
      </w:r>
    </w:p>
    <w:p w14:paraId="1F50D0C9" w14:textId="76972EA4"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002354C7" w:rsidRPr="00A41626">
        <w:rPr>
          <w:rFonts w:ascii="Times New Roman" w:hAnsi="Times New Roman" w:cs="Times New Roman"/>
        </w:rPr>
        <w:t>Slovenská sporiteľňa a.s.</w:t>
      </w:r>
    </w:p>
    <w:p w14:paraId="48332D66" w14:textId="17BC6A70"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IBAN</w:t>
      </w:r>
      <w:r w:rsidRPr="00A41626">
        <w:rPr>
          <w:rFonts w:ascii="Times New Roman" w:hAnsi="Times New Roman" w:cs="Times New Roman"/>
        </w:rPr>
        <w:tab/>
      </w:r>
      <w:r w:rsidRPr="00A41626">
        <w:rPr>
          <w:rFonts w:ascii="Times New Roman" w:hAnsi="Times New Roman" w:cs="Times New Roman"/>
        </w:rPr>
        <w:tab/>
        <w:t>SK</w:t>
      </w:r>
      <w:r w:rsidR="002354C7" w:rsidRPr="00A41626">
        <w:rPr>
          <w:rFonts w:ascii="Times New Roman" w:hAnsi="Times New Roman" w:cs="Times New Roman"/>
        </w:rPr>
        <w:t>27 0900 0000 0051 7080 1700</w:t>
      </w:r>
    </w:p>
    <w:p w14:paraId="11C217BD" w14:textId="5E2B284E" w:rsidR="00935CAB" w:rsidRPr="00A41626" w:rsidRDefault="00935CAB" w:rsidP="00935CAB">
      <w:pPr>
        <w:tabs>
          <w:tab w:val="left" w:pos="360"/>
          <w:tab w:val="left" w:pos="540"/>
          <w:tab w:val="left" w:pos="2340"/>
        </w:tabs>
        <w:spacing w:after="0" w:line="240" w:lineRule="auto"/>
        <w:ind w:right="568"/>
        <w:rPr>
          <w:rFonts w:ascii="Times New Roman" w:hAnsi="Times New Roman" w:cs="Times New Roman"/>
        </w:rPr>
      </w:pPr>
      <w:r w:rsidRPr="00A41626">
        <w:rPr>
          <w:rFonts w:ascii="Times New Roman" w:hAnsi="Times New Roman" w:cs="Times New Roman"/>
        </w:rPr>
        <w:t>(ďale</w:t>
      </w:r>
      <w:r w:rsidR="00E91F63" w:rsidRPr="00A41626">
        <w:rPr>
          <w:rFonts w:ascii="Times New Roman" w:hAnsi="Times New Roman" w:cs="Times New Roman"/>
        </w:rPr>
        <w:t>j</w:t>
      </w:r>
      <w:r w:rsidRPr="00A41626">
        <w:rPr>
          <w:rFonts w:ascii="Times New Roman" w:hAnsi="Times New Roman" w:cs="Times New Roman"/>
        </w:rPr>
        <w:t xml:space="preserve"> len </w:t>
      </w:r>
      <w:r w:rsidRPr="00A41626">
        <w:rPr>
          <w:rFonts w:ascii="Times New Roman" w:hAnsi="Times New Roman" w:cs="Times New Roman"/>
          <w:b/>
        </w:rPr>
        <w:t>„</w:t>
      </w:r>
      <w:r w:rsidR="00E91F63" w:rsidRPr="00A41626">
        <w:rPr>
          <w:rFonts w:ascii="Times New Roman" w:hAnsi="Times New Roman" w:cs="Times New Roman"/>
          <w:b/>
        </w:rPr>
        <w:t>K</w:t>
      </w:r>
      <w:r w:rsidRPr="00A41626">
        <w:rPr>
          <w:rFonts w:ascii="Times New Roman" w:hAnsi="Times New Roman" w:cs="Times New Roman"/>
          <w:b/>
        </w:rPr>
        <w:t>upujúci“</w:t>
      </w:r>
      <w:r w:rsidRPr="00A41626">
        <w:rPr>
          <w:rFonts w:ascii="Times New Roman" w:hAnsi="Times New Roman" w:cs="Times New Roman"/>
        </w:rPr>
        <w:t>)</w:t>
      </w:r>
    </w:p>
    <w:p w14:paraId="38B62103" w14:textId="77777777" w:rsidR="004644DB" w:rsidRPr="00A41626" w:rsidRDefault="004644DB" w:rsidP="00935CAB">
      <w:pPr>
        <w:tabs>
          <w:tab w:val="left" w:pos="360"/>
          <w:tab w:val="left" w:pos="540"/>
          <w:tab w:val="left" w:pos="2340"/>
        </w:tabs>
        <w:spacing w:after="0" w:line="240" w:lineRule="auto"/>
        <w:ind w:right="568"/>
        <w:rPr>
          <w:rFonts w:ascii="Times New Roman" w:hAnsi="Times New Roman" w:cs="Times New Roman"/>
        </w:rPr>
      </w:pPr>
    </w:p>
    <w:p w14:paraId="7769F44B" w14:textId="73FCEC9C"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a </w:t>
      </w:r>
    </w:p>
    <w:p w14:paraId="7976D08A" w14:textId="77777777" w:rsidR="004644DB" w:rsidRPr="00A41626" w:rsidRDefault="004644DB" w:rsidP="00935CAB">
      <w:pPr>
        <w:spacing w:after="0" w:line="240" w:lineRule="auto"/>
        <w:rPr>
          <w:rFonts w:ascii="Times New Roman" w:hAnsi="Times New Roman" w:cs="Times New Roman"/>
        </w:rPr>
      </w:pPr>
    </w:p>
    <w:p w14:paraId="142940B3" w14:textId="08BE573F"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b/>
        </w:rPr>
        <w:t xml:space="preserve">Predávajúci:  </w:t>
      </w:r>
    </w:p>
    <w:p w14:paraId="0DA3C6BB"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BB425"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AE2D4"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3FACD4BA"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469CB1F"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9A23F2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705D7B4E"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D504BC2"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číslo účtu:</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1C77250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E-mail:</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21D41EF7" w14:textId="77777777" w:rsidR="00935CAB" w:rsidRPr="00A41626" w:rsidRDefault="00935CAB" w:rsidP="00935CAB">
      <w:pPr>
        <w:tabs>
          <w:tab w:val="left" w:pos="2160"/>
        </w:tabs>
        <w:spacing w:after="0" w:line="240" w:lineRule="auto"/>
        <w:ind w:right="568"/>
        <w:rPr>
          <w:rFonts w:ascii="Times New Roman" w:hAnsi="Times New Roman" w:cs="Times New Roman"/>
          <w:b/>
          <w:lang w:eastAsia="ar-SA"/>
        </w:rPr>
      </w:pPr>
      <w:r w:rsidRPr="00A41626">
        <w:rPr>
          <w:rFonts w:ascii="Times New Roman" w:hAnsi="Times New Roman" w:cs="Times New Roman"/>
        </w:rPr>
        <w:t>Tel. kontakt:</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69110B26" w14:textId="0A72AA35" w:rsidR="00935CAB" w:rsidRPr="00A41626" w:rsidRDefault="00935CAB" w:rsidP="00935CAB">
      <w:pPr>
        <w:tabs>
          <w:tab w:val="left" w:pos="567"/>
          <w:tab w:val="left" w:pos="2552"/>
        </w:tabs>
        <w:spacing w:after="0" w:line="240" w:lineRule="auto"/>
        <w:rPr>
          <w:rFonts w:ascii="Times New Roman" w:hAnsi="Times New Roman" w:cs="Times New Roman"/>
        </w:rPr>
      </w:pPr>
      <w:r w:rsidRPr="00A41626">
        <w:rPr>
          <w:rFonts w:ascii="Times New Roman" w:hAnsi="Times New Roman" w:cs="Times New Roman"/>
        </w:rPr>
        <w:t xml:space="preserve">(ďalej len </w:t>
      </w:r>
      <w:r w:rsidRPr="00A41626">
        <w:rPr>
          <w:rFonts w:ascii="Times New Roman" w:hAnsi="Times New Roman" w:cs="Times New Roman"/>
          <w:b/>
        </w:rPr>
        <w:t>„</w:t>
      </w:r>
      <w:r w:rsidR="00E91F63" w:rsidRPr="00A41626">
        <w:rPr>
          <w:rFonts w:ascii="Times New Roman" w:hAnsi="Times New Roman" w:cs="Times New Roman"/>
          <w:b/>
        </w:rPr>
        <w:t>P</w:t>
      </w:r>
      <w:r w:rsidRPr="00A41626">
        <w:rPr>
          <w:rFonts w:ascii="Times New Roman" w:hAnsi="Times New Roman" w:cs="Times New Roman"/>
          <w:b/>
        </w:rPr>
        <w:t>redávajúci“</w:t>
      </w:r>
      <w:r w:rsidRPr="00A41626">
        <w:rPr>
          <w:rFonts w:ascii="Times New Roman" w:hAnsi="Times New Roman" w:cs="Times New Roman"/>
        </w:rPr>
        <w:t>)</w:t>
      </w:r>
    </w:p>
    <w:p w14:paraId="5CB3006D" w14:textId="5DDD56A8" w:rsidR="007428DD" w:rsidRPr="00A41626" w:rsidRDefault="007428DD" w:rsidP="00935CAB">
      <w:pPr>
        <w:tabs>
          <w:tab w:val="left" w:pos="567"/>
          <w:tab w:val="left" w:pos="2552"/>
        </w:tabs>
        <w:spacing w:after="0" w:line="240" w:lineRule="auto"/>
        <w:rPr>
          <w:rFonts w:ascii="Times New Roman" w:hAnsi="Times New Roman" w:cs="Times New Roman"/>
          <w:b/>
          <w:bCs/>
        </w:rPr>
      </w:pPr>
      <w:r w:rsidRPr="00A41626">
        <w:rPr>
          <w:rFonts w:ascii="Times New Roman" w:hAnsi="Times New Roman" w:cs="Times New Roman"/>
        </w:rPr>
        <w:t>(Kupujúci a Predávajúci ďalej spolu aj ako „</w:t>
      </w:r>
      <w:r w:rsidRPr="00A41626">
        <w:rPr>
          <w:rFonts w:ascii="Times New Roman" w:hAnsi="Times New Roman" w:cs="Times New Roman"/>
          <w:b/>
          <w:bCs/>
        </w:rPr>
        <w:t>zmluvné strany</w:t>
      </w:r>
      <w:r w:rsidRPr="00A41626">
        <w:rPr>
          <w:rFonts w:ascii="Times New Roman" w:hAnsi="Times New Roman" w:cs="Times New Roman"/>
        </w:rPr>
        <w:t>“ alebo samostatne ako „</w:t>
      </w:r>
      <w:r w:rsidRPr="00A41626">
        <w:rPr>
          <w:rFonts w:ascii="Times New Roman" w:hAnsi="Times New Roman" w:cs="Times New Roman"/>
          <w:b/>
          <w:bCs/>
        </w:rPr>
        <w:t>zmluvná strana</w:t>
      </w:r>
      <w:r w:rsidRPr="00A41626">
        <w:rPr>
          <w:rFonts w:ascii="Times New Roman" w:hAnsi="Times New Roman" w:cs="Times New Roman"/>
        </w:rPr>
        <w:t>“)</w:t>
      </w:r>
    </w:p>
    <w:p w14:paraId="7BFE96D9" w14:textId="5AF3A12B" w:rsidR="00D64E3C" w:rsidRPr="00A41626" w:rsidRDefault="00D64E3C">
      <w:pPr>
        <w:spacing w:line="259" w:lineRule="auto"/>
        <w:rPr>
          <w:rFonts w:ascii="Times New Roman" w:hAnsi="Times New Roman" w:cs="Times New Roman"/>
          <w:b/>
        </w:rPr>
      </w:pPr>
      <w:r w:rsidRPr="00A41626">
        <w:rPr>
          <w:rFonts w:ascii="Times New Roman" w:hAnsi="Times New Roman" w:cs="Times New Roman"/>
          <w:b/>
        </w:rPr>
        <w:br w:type="page"/>
      </w:r>
    </w:p>
    <w:p w14:paraId="70EE062E" w14:textId="2C0D5430" w:rsidR="00935CAB" w:rsidRPr="00A41626" w:rsidRDefault="00935CAB" w:rsidP="00E91F63">
      <w:pPr>
        <w:spacing w:after="0" w:line="240" w:lineRule="auto"/>
        <w:jc w:val="center"/>
        <w:rPr>
          <w:rFonts w:ascii="Times New Roman" w:hAnsi="Times New Roman" w:cs="Times New Roman"/>
        </w:rPr>
      </w:pPr>
      <w:r w:rsidRPr="00A41626">
        <w:rPr>
          <w:rFonts w:ascii="Times New Roman" w:hAnsi="Times New Roman" w:cs="Times New Roman"/>
          <w:b/>
        </w:rPr>
        <w:lastRenderedPageBreak/>
        <w:t>Článok I</w:t>
      </w:r>
      <w:r w:rsidR="00E91F63" w:rsidRPr="00A41626">
        <w:rPr>
          <w:rFonts w:ascii="Times New Roman" w:hAnsi="Times New Roman" w:cs="Times New Roman"/>
          <w:b/>
        </w:rPr>
        <w:t>I</w:t>
      </w:r>
      <w:r w:rsidRPr="00A41626">
        <w:rPr>
          <w:rFonts w:ascii="Times New Roman" w:hAnsi="Times New Roman" w:cs="Times New Roman"/>
          <w:b/>
        </w:rPr>
        <w:t>.</w:t>
      </w:r>
    </w:p>
    <w:p w14:paraId="766FFC95"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Úvodné ustanovenia </w:t>
      </w:r>
    </w:p>
    <w:p w14:paraId="4139D34B" w14:textId="77777777" w:rsidR="00935CAB" w:rsidRPr="00A41626" w:rsidRDefault="00935CAB" w:rsidP="00861963">
      <w:pPr>
        <w:numPr>
          <w:ilvl w:val="0"/>
          <w:numId w:val="7"/>
        </w:numPr>
        <w:spacing w:after="0" w:line="240" w:lineRule="auto"/>
        <w:ind w:left="426" w:hanging="426"/>
        <w:jc w:val="both"/>
        <w:rPr>
          <w:rFonts w:ascii="Times New Roman" w:hAnsi="Times New Roman"/>
          <w:bCs/>
        </w:rPr>
      </w:pPr>
      <w:r w:rsidRPr="00A41626">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5B765782" w14:textId="17F41266" w:rsidR="00935CAB" w:rsidRDefault="00935CAB" w:rsidP="00A4092E">
      <w:pPr>
        <w:numPr>
          <w:ilvl w:val="0"/>
          <w:numId w:val="7"/>
        </w:numPr>
        <w:spacing w:after="0" w:line="240" w:lineRule="auto"/>
        <w:ind w:left="426" w:hanging="426"/>
        <w:jc w:val="both"/>
        <w:rPr>
          <w:rFonts w:ascii="Times New Roman" w:hAnsi="Times New Roman" w:cs="Times New Roman"/>
        </w:rPr>
      </w:pPr>
      <w:r w:rsidRPr="00BB6C71">
        <w:rPr>
          <w:rFonts w:ascii="Times New Roman" w:hAnsi="Times New Roman" w:cs="Times New Roman"/>
        </w:rPr>
        <w:t xml:space="preserve">V súvislosti s potrebami </w:t>
      </w:r>
      <w:r w:rsidR="00E91F63" w:rsidRPr="00BB6C71">
        <w:rPr>
          <w:rFonts w:ascii="Times New Roman" w:hAnsi="Times New Roman" w:cs="Times New Roman"/>
        </w:rPr>
        <w:t>K</w:t>
      </w:r>
      <w:r w:rsidRPr="00BB6C71">
        <w:rPr>
          <w:rFonts w:ascii="Times New Roman" w:hAnsi="Times New Roman" w:cs="Times New Roman"/>
        </w:rPr>
        <w:t>upujúceho sa uskutočnilo verejné obstarávanie</w:t>
      </w:r>
      <w:r w:rsidR="00B153B8" w:rsidRPr="00C97417">
        <w:rPr>
          <w:rFonts w:ascii="Times New Roman" w:hAnsi="Times New Roman" w:cs="Times New Roman"/>
        </w:rPr>
        <w:t>,</w:t>
      </w:r>
      <w:r w:rsidR="00A4092E" w:rsidRPr="00BB6C71">
        <w:rPr>
          <w:rFonts w:ascii="Times New Roman" w:hAnsi="Times New Roman" w:cs="Times New Roman"/>
        </w:rPr>
        <w:t xml:space="preserve"> </w:t>
      </w:r>
      <w:r w:rsidR="00D84A04" w:rsidRPr="00BB6C71">
        <w:rPr>
          <w:rFonts w:ascii="Times New Roman" w:hAnsi="Times New Roman" w:cs="Times New Roman"/>
        </w:rPr>
        <w:t>na základe</w:t>
      </w:r>
      <w:r w:rsidR="00A4092E" w:rsidRPr="00BB6C71">
        <w:rPr>
          <w:rFonts w:ascii="Times New Roman" w:hAnsi="Times New Roman" w:cs="Times New Roman"/>
        </w:rPr>
        <w:t xml:space="preserve"> zriadeného dynamického nákupného systému zadávaného prostredníctvom elektronického prostriedku ERANET s názvom: „DNS Nákup osobných automobilov“, ktorého oznámenie o vyhlásení verejného obstarávania bolo zverejnené v Úradnom vestníku EÚ dňa 22.10.2021 pod zn. 2021/S 206-535965 a vo Vestníku verejného obstarávania ÚVO č. 240/2021 dňa 25.10.2021 pod zn. 49040-MUT, v rámci ktorého bola vyhlásená výzva </w:t>
      </w:r>
      <w:r w:rsidR="00A949A9" w:rsidRPr="00BB6C71">
        <w:rPr>
          <w:rFonts w:ascii="Times New Roman" w:hAnsi="Times New Roman" w:cs="Times New Roman"/>
        </w:rPr>
        <w:t xml:space="preserve">na predkladanie ponúk </w:t>
      </w:r>
      <w:r w:rsidR="00B153B8" w:rsidRPr="00BB6C71">
        <w:rPr>
          <w:rFonts w:ascii="Times New Roman" w:hAnsi="Times New Roman" w:cs="Times New Roman"/>
        </w:rPr>
        <w:t xml:space="preserve">s názvom </w:t>
      </w:r>
      <w:r w:rsidR="00A4092E" w:rsidRPr="00BB6C71">
        <w:rPr>
          <w:rFonts w:ascii="Times New Roman" w:hAnsi="Times New Roman" w:cs="Times New Roman"/>
        </w:rPr>
        <w:t>„</w:t>
      </w:r>
      <w:r w:rsidR="00AF67FC" w:rsidRPr="00A81FB3">
        <w:rPr>
          <w:rFonts w:ascii="Times New Roman" w:hAnsi="Times New Roman" w:cs="Times New Roman"/>
        </w:rPr>
        <w:t xml:space="preserve">DNS </w:t>
      </w:r>
      <w:r w:rsidR="00AF67FC">
        <w:rPr>
          <w:rFonts w:ascii="Times New Roman" w:hAnsi="Times New Roman" w:cs="Times New Roman"/>
        </w:rPr>
        <w:t>37</w:t>
      </w:r>
      <w:r w:rsidR="00AF67FC" w:rsidRPr="00A81FB3">
        <w:rPr>
          <w:rFonts w:ascii="Times New Roman" w:hAnsi="Times New Roman" w:cs="Times New Roman"/>
        </w:rPr>
        <w:t xml:space="preserve"> </w:t>
      </w:r>
      <w:r w:rsidR="00AF67FC">
        <w:rPr>
          <w:rFonts w:ascii="Times New Roman" w:hAnsi="Times New Roman" w:cs="Times New Roman"/>
        </w:rPr>
        <w:t>–</w:t>
      </w:r>
      <w:r w:rsidR="00AF67FC" w:rsidRPr="00A81FB3">
        <w:rPr>
          <w:rFonts w:ascii="Times New Roman" w:hAnsi="Times New Roman" w:cs="Times New Roman"/>
        </w:rPr>
        <w:t xml:space="preserve"> </w:t>
      </w:r>
      <w:r w:rsidR="00AF67FC" w:rsidRPr="00AF67FC">
        <w:rPr>
          <w:rFonts w:ascii="Times New Roman" w:hAnsi="Times New Roman" w:cs="Times New Roman"/>
        </w:rPr>
        <w:t>8 miestne úžitkové vozidlo</w:t>
      </w:r>
      <w:r w:rsidR="00A4092E" w:rsidRPr="00BB6C71">
        <w:rPr>
          <w:rFonts w:ascii="Times New Roman" w:hAnsi="Times New Roman" w:cs="Times New Roman"/>
        </w:rPr>
        <w:t>“</w:t>
      </w:r>
      <w:r w:rsidRPr="00BB6C71">
        <w:rPr>
          <w:rFonts w:ascii="Times New Roman" w:hAnsi="Times New Roman" w:cs="Times New Roman"/>
        </w:rPr>
        <w:t>,</w:t>
      </w:r>
      <w:r w:rsidRPr="00A4092E">
        <w:rPr>
          <w:rFonts w:ascii="Times New Roman" w:hAnsi="Times New Roman" w:cs="Times New Roman"/>
        </w:rPr>
        <w:t xml:space="preserve"> ktorého výsledkom je uzatvorenie tejto zmluvy na dodanie predmetu zákazky medzi verejným obstarávateľom ako kupujúcim na jednej strane a  úspešným uchádzačom ako predávajúcimi na strane druhej. </w:t>
      </w:r>
    </w:p>
    <w:p w14:paraId="4213DA8B" w14:textId="77777777" w:rsidR="00A61C46" w:rsidRPr="00A4092E" w:rsidRDefault="00A61C46" w:rsidP="00A61C46">
      <w:pPr>
        <w:spacing w:after="0" w:line="240" w:lineRule="auto"/>
        <w:ind w:left="426"/>
        <w:jc w:val="both"/>
        <w:rPr>
          <w:rFonts w:ascii="Times New Roman" w:hAnsi="Times New Roman" w:cs="Times New Roman"/>
        </w:rPr>
      </w:pPr>
    </w:p>
    <w:p w14:paraId="74E43510" w14:textId="77777777" w:rsidR="00AC160F" w:rsidRPr="00A41626" w:rsidRDefault="00AC160F" w:rsidP="000B5FBF">
      <w:pPr>
        <w:spacing w:after="0" w:line="240" w:lineRule="auto"/>
        <w:ind w:left="426"/>
        <w:jc w:val="both"/>
        <w:rPr>
          <w:rFonts w:ascii="Times New Roman" w:hAnsi="Times New Roman" w:cs="Times New Roman"/>
        </w:rPr>
      </w:pPr>
    </w:p>
    <w:p w14:paraId="58F09517" w14:textId="77777777" w:rsidR="00935CAB" w:rsidRPr="00A41626" w:rsidRDefault="00935CAB" w:rsidP="00935CAB">
      <w:pPr>
        <w:spacing w:after="0" w:line="240" w:lineRule="auto"/>
        <w:ind w:left="1025"/>
        <w:jc w:val="both"/>
        <w:rPr>
          <w:rFonts w:ascii="Times New Roman" w:hAnsi="Times New Roman" w:cs="Times New Roman"/>
        </w:rPr>
      </w:pPr>
    </w:p>
    <w:p w14:paraId="20946D59" w14:textId="7BAAC0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II</w:t>
      </w:r>
      <w:r w:rsidR="007428DD" w:rsidRPr="00A41626">
        <w:rPr>
          <w:rFonts w:ascii="Times New Roman" w:hAnsi="Times New Roman" w:cs="Times New Roman"/>
          <w:b/>
        </w:rPr>
        <w:t>I</w:t>
      </w:r>
      <w:r w:rsidRPr="00A41626">
        <w:rPr>
          <w:rFonts w:ascii="Times New Roman" w:hAnsi="Times New Roman" w:cs="Times New Roman"/>
          <w:b/>
        </w:rPr>
        <w:t>.</w:t>
      </w:r>
    </w:p>
    <w:p w14:paraId="7933A893" w14:textId="77777777" w:rsidR="00935CAB" w:rsidRPr="00A41626" w:rsidRDefault="00935CAB" w:rsidP="00935CAB">
      <w:pPr>
        <w:spacing w:after="0" w:line="240" w:lineRule="auto"/>
        <w:ind w:left="567" w:right="7" w:hanging="567"/>
        <w:jc w:val="center"/>
        <w:rPr>
          <w:rFonts w:ascii="Times New Roman" w:hAnsi="Times New Roman" w:cs="Times New Roman"/>
          <w:b/>
        </w:rPr>
      </w:pPr>
      <w:r w:rsidRPr="00A41626">
        <w:rPr>
          <w:rFonts w:ascii="Times New Roman" w:hAnsi="Times New Roman" w:cs="Times New Roman"/>
          <w:b/>
        </w:rPr>
        <w:t>Predmet zmluvy</w:t>
      </w:r>
    </w:p>
    <w:p w14:paraId="4DD706EA" w14:textId="4570350F" w:rsidR="00935CAB" w:rsidRPr="00A41626" w:rsidRDefault="00E91F63" w:rsidP="00861963">
      <w:pPr>
        <w:numPr>
          <w:ilvl w:val="0"/>
          <w:numId w:val="19"/>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Predmetom tejto zmluvy je prevod vlastníckeho práva k</w:t>
      </w:r>
      <w:r w:rsidR="008D4B17">
        <w:rPr>
          <w:rFonts w:ascii="Times New Roman" w:hAnsi="Times New Roman" w:cs="Times New Roman"/>
        </w:rPr>
        <w:t xml:space="preserve"> </w:t>
      </w:r>
      <w:r w:rsidR="00554F54" w:rsidRPr="00A41626">
        <w:rPr>
          <w:rFonts w:ascii="Times New Roman" w:hAnsi="Times New Roman" w:cs="Times New Roman"/>
        </w:rPr>
        <w:t>osobn</w:t>
      </w:r>
      <w:r w:rsidR="00C227AB">
        <w:rPr>
          <w:rFonts w:ascii="Times New Roman" w:hAnsi="Times New Roman" w:cs="Times New Roman"/>
        </w:rPr>
        <w:t>ému</w:t>
      </w:r>
      <w:r w:rsidR="00554F54" w:rsidRPr="00A41626">
        <w:rPr>
          <w:rFonts w:ascii="Times New Roman" w:hAnsi="Times New Roman" w:cs="Times New Roman"/>
        </w:rPr>
        <w:t xml:space="preserve"> </w:t>
      </w:r>
      <w:r w:rsidR="00B330C4" w:rsidRPr="00A41626">
        <w:rPr>
          <w:rFonts w:ascii="Times New Roman" w:hAnsi="Times New Roman" w:cs="Times New Roman"/>
        </w:rPr>
        <w:t>automobil</w:t>
      </w:r>
      <w:r w:rsidR="00C227AB">
        <w:rPr>
          <w:rFonts w:ascii="Times New Roman" w:hAnsi="Times New Roman" w:cs="Times New Roman"/>
        </w:rPr>
        <w:t>u</w:t>
      </w:r>
      <w:r w:rsidR="00B330C4" w:rsidRPr="00A41626">
        <w:rPr>
          <w:rFonts w:ascii="Times New Roman" w:hAnsi="Times New Roman" w:cs="Times New Roman"/>
        </w:rPr>
        <w:t xml:space="preserve"> špecifikovan</w:t>
      </w:r>
      <w:r w:rsidR="00C227AB">
        <w:rPr>
          <w:rFonts w:ascii="Times New Roman" w:hAnsi="Times New Roman" w:cs="Times New Roman"/>
        </w:rPr>
        <w:t>ému</w:t>
      </w:r>
      <w:r w:rsidR="00B330C4" w:rsidRPr="00A41626">
        <w:rPr>
          <w:rFonts w:ascii="Times New Roman" w:hAnsi="Times New Roman" w:cs="Times New Roman"/>
        </w:rPr>
        <w:t xml:space="preserve"> v bode 2 tohto článku tejto zmluvy</w:t>
      </w:r>
      <w:r w:rsidR="002E2FE3" w:rsidRPr="00A41626">
        <w:rPr>
          <w:rFonts w:ascii="Times New Roman" w:hAnsi="Times New Roman" w:cs="Times New Roman"/>
        </w:rPr>
        <w:t xml:space="preserve"> (v texte ako „</w:t>
      </w:r>
      <w:r w:rsidR="002E2FE3" w:rsidRPr="00A41626">
        <w:rPr>
          <w:rFonts w:ascii="Times New Roman" w:hAnsi="Times New Roman" w:cs="Times New Roman"/>
          <w:b/>
          <w:bCs/>
        </w:rPr>
        <w:t>Predmet prevodu</w:t>
      </w:r>
      <w:r w:rsidR="002E2FE3" w:rsidRPr="00A41626">
        <w:rPr>
          <w:rFonts w:ascii="Times New Roman" w:hAnsi="Times New Roman" w:cs="Times New Roman"/>
        </w:rPr>
        <w:t>“)</w:t>
      </w:r>
      <w:r w:rsidRPr="00A41626">
        <w:rPr>
          <w:rFonts w:ascii="Times New Roman" w:hAnsi="Times New Roman" w:cs="Times New Roman"/>
        </w:rPr>
        <w:t xml:space="preserve"> z Predávajúceho na Kupujúceho. </w:t>
      </w:r>
      <w:r w:rsidR="00935CAB" w:rsidRPr="00A41626">
        <w:rPr>
          <w:rFonts w:ascii="Times New Roman" w:hAnsi="Times New Roman" w:cs="Times New Roman"/>
        </w:rPr>
        <w:t xml:space="preserve">Predávajúci sa zaväzuje </w:t>
      </w:r>
      <w:r w:rsidRPr="00A41626">
        <w:rPr>
          <w:rFonts w:ascii="Times New Roman" w:hAnsi="Times New Roman" w:cs="Times New Roman"/>
        </w:rPr>
        <w:t> </w:t>
      </w:r>
      <w:r w:rsidR="00935CAB" w:rsidRPr="00A41626">
        <w:rPr>
          <w:rFonts w:ascii="Times New Roman" w:hAnsi="Times New Roman" w:cs="Times New Roman"/>
        </w:rPr>
        <w:t>dodať</w:t>
      </w:r>
      <w:r w:rsidRPr="00A41626">
        <w:rPr>
          <w:rFonts w:ascii="Times New Roman" w:hAnsi="Times New Roman" w:cs="Times New Roman"/>
        </w:rPr>
        <w:t xml:space="preserve"> Kupujúcemu</w:t>
      </w:r>
      <w:r w:rsidR="002E2FE3" w:rsidRPr="00A41626">
        <w:rPr>
          <w:rFonts w:ascii="Times New Roman" w:hAnsi="Times New Roman" w:cs="Times New Roman"/>
        </w:rPr>
        <w:t xml:space="preserve"> Predmet prevodu</w:t>
      </w:r>
      <w:r w:rsidRPr="00A41626">
        <w:rPr>
          <w:rFonts w:ascii="Times New Roman" w:hAnsi="Times New Roman" w:cs="Times New Roman"/>
        </w:rPr>
        <w:t xml:space="preserve"> a previesť na Kupujúceho vlastníckeho právo k Predmetu prevodu </w:t>
      </w:r>
      <w:r w:rsidR="00935CAB" w:rsidRPr="00A41626">
        <w:rPr>
          <w:rFonts w:ascii="Times New Roman" w:hAnsi="Times New Roman" w:cs="Times New Roman"/>
        </w:rPr>
        <w:t xml:space="preserve">a </w:t>
      </w:r>
      <w:r w:rsidR="00B133B8" w:rsidRPr="00A41626">
        <w:rPr>
          <w:rFonts w:ascii="Times New Roman" w:hAnsi="Times New Roman" w:cs="Times New Roman"/>
        </w:rPr>
        <w:t>K</w:t>
      </w:r>
      <w:r w:rsidR="00935CAB" w:rsidRPr="00A41626">
        <w:rPr>
          <w:rFonts w:ascii="Times New Roman" w:hAnsi="Times New Roman" w:cs="Times New Roman"/>
        </w:rPr>
        <w:t xml:space="preserve">upujúci sa zaväzuje </w:t>
      </w:r>
      <w:r w:rsidRPr="00A41626">
        <w:rPr>
          <w:rFonts w:ascii="Times New Roman" w:hAnsi="Times New Roman" w:cs="Times New Roman"/>
        </w:rPr>
        <w:t xml:space="preserve">Predmet prevodu </w:t>
      </w:r>
      <w:r w:rsidR="00935CAB" w:rsidRPr="00A41626">
        <w:rPr>
          <w:rFonts w:ascii="Times New Roman" w:hAnsi="Times New Roman" w:cs="Times New Roman"/>
        </w:rPr>
        <w:t xml:space="preserve">prevziať a zaplatiť </w:t>
      </w:r>
      <w:r w:rsidRPr="00A41626">
        <w:rPr>
          <w:rFonts w:ascii="Times New Roman" w:hAnsi="Times New Roman" w:cs="Times New Roman"/>
        </w:rPr>
        <w:t>zaň K</w:t>
      </w:r>
      <w:r w:rsidR="00935CAB" w:rsidRPr="00A41626">
        <w:rPr>
          <w:rFonts w:ascii="Times New Roman" w:hAnsi="Times New Roman" w:cs="Times New Roman"/>
        </w:rPr>
        <w:t>úpnu cenu</w:t>
      </w:r>
      <w:r w:rsidRPr="00A41626">
        <w:rPr>
          <w:rFonts w:ascii="Times New Roman" w:hAnsi="Times New Roman" w:cs="Times New Roman"/>
        </w:rPr>
        <w:t xml:space="preserve">, a to </w:t>
      </w:r>
      <w:r w:rsidR="00935CAB" w:rsidRPr="00A41626">
        <w:rPr>
          <w:rFonts w:ascii="Times New Roman" w:hAnsi="Times New Roman" w:cs="Times New Roman"/>
        </w:rPr>
        <w:t xml:space="preserve">za podmienok </w:t>
      </w:r>
      <w:r w:rsidRPr="00A41626">
        <w:rPr>
          <w:rFonts w:ascii="Times New Roman" w:hAnsi="Times New Roman" w:cs="Times New Roman"/>
        </w:rPr>
        <w:t xml:space="preserve">dohodnutých </w:t>
      </w:r>
      <w:r w:rsidR="00935CAB" w:rsidRPr="00A41626">
        <w:rPr>
          <w:rFonts w:ascii="Times New Roman" w:hAnsi="Times New Roman" w:cs="Times New Roman"/>
        </w:rPr>
        <w:t>v tejto zmluve</w:t>
      </w:r>
      <w:r w:rsidRPr="00A41626">
        <w:rPr>
          <w:rFonts w:ascii="Times New Roman" w:hAnsi="Times New Roman" w:cs="Times New Roman"/>
        </w:rPr>
        <w:t xml:space="preserve">. </w:t>
      </w:r>
      <w:r w:rsidR="00935CAB" w:rsidRPr="00A41626">
        <w:rPr>
          <w:rFonts w:ascii="Times New Roman" w:hAnsi="Times New Roman" w:cs="Times New Roman"/>
        </w:rPr>
        <w:t xml:space="preserve"> </w:t>
      </w:r>
    </w:p>
    <w:p w14:paraId="7D15110D" w14:textId="7B733643" w:rsidR="00E91F63" w:rsidRDefault="00E91F63" w:rsidP="00861963">
      <w:pPr>
        <w:numPr>
          <w:ilvl w:val="0"/>
          <w:numId w:val="19"/>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Predmetom prevodu sú:</w:t>
      </w:r>
      <w:r w:rsidR="00305502">
        <w:rPr>
          <w:rFonts w:ascii="Times New Roman" w:hAnsi="Times New Roman" w:cs="Times New Roman"/>
          <w:bCs/>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3CDFD127"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6F7840B4"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73573E76"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7504257B"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3B1EE03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2A8B58B2"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3ED6748A"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44419DBC"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244D19B4"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7CF262B4"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716798EF"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2E630BE0" w14:textId="0972A04F" w:rsidR="0000614E" w:rsidRPr="00A41626" w:rsidRDefault="00AF67FC" w:rsidP="007E2987">
            <w:pPr>
              <w:pStyle w:val="Odsekzoznamu"/>
              <w:spacing w:after="0" w:line="240" w:lineRule="auto"/>
              <w:ind w:left="72"/>
              <w:jc w:val="center"/>
              <w:rPr>
                <w:rFonts w:ascii="Times New Roman" w:hAnsi="Times New Roman" w:cs="Times New Roman"/>
                <w:b/>
                <w:bCs/>
                <w:noProof/>
              </w:rPr>
            </w:pPr>
            <w:r w:rsidRPr="00AF67FC">
              <w:rPr>
                <w:rFonts w:ascii="Times New Roman" w:hAnsi="Times New Roman" w:cs="Times New Roman"/>
              </w:rPr>
              <w:t>8 miestne úžitkové vozidlo</w:t>
            </w:r>
            <w:r w:rsidRPr="00E2661A" w:rsidDel="00AF67FC">
              <w:rPr>
                <w:rFonts w:ascii="Times New Roman" w:hAnsi="Times New Roman" w:cs="Times New Roman"/>
                <w:iCs/>
              </w:rPr>
              <w:t xml:space="preserve"> </w:t>
            </w:r>
            <w:r w:rsidR="0000614E" w:rsidRPr="0049449C">
              <w:rPr>
                <w:rFonts w:ascii="Times New Roman" w:hAnsi="Times New Roman" w:cs="Times New Roman"/>
                <w:iCs/>
                <w:color w:val="FF0000"/>
              </w:rPr>
              <w:t xml:space="preserve">(uchádzač doplní </w:t>
            </w:r>
            <w:r w:rsidR="0000614E"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28CB5E61"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1CF06617"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D893255"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235CC6A4"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393D3A4D"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1FB48AB1" w14:textId="77777777" w:rsidR="00305502" w:rsidRDefault="00305502" w:rsidP="00BB6C71">
      <w:pPr>
        <w:spacing w:after="0" w:line="240" w:lineRule="auto"/>
        <w:ind w:left="426"/>
        <w:jc w:val="both"/>
        <w:rPr>
          <w:rFonts w:ascii="Times New Roman" w:hAnsi="Times New Roman" w:cs="Times New Roman"/>
          <w:bCs/>
        </w:rPr>
      </w:pPr>
    </w:p>
    <w:p w14:paraId="061E79EE" w14:textId="77777777" w:rsidR="00305502" w:rsidRPr="00675FA8" w:rsidRDefault="00305502" w:rsidP="00675FA8">
      <w:pPr>
        <w:spacing w:after="0" w:line="240" w:lineRule="auto"/>
        <w:jc w:val="both"/>
        <w:rPr>
          <w:rFonts w:ascii="Times New Roman" w:hAnsi="Times New Roman" w:cs="Times New Roman"/>
        </w:rPr>
      </w:pPr>
    </w:p>
    <w:p w14:paraId="01DD1605" w14:textId="073275B9" w:rsidR="00935CAB" w:rsidRPr="00A41626" w:rsidRDefault="007428DD" w:rsidP="00E91F63">
      <w:pPr>
        <w:pStyle w:val="Odsekzoznamu"/>
        <w:spacing w:after="0" w:line="240" w:lineRule="auto"/>
        <w:ind w:left="567"/>
        <w:jc w:val="both"/>
        <w:rPr>
          <w:rFonts w:ascii="Times New Roman" w:hAnsi="Times New Roman" w:cs="Times New Roman"/>
        </w:rPr>
      </w:pPr>
      <w:r w:rsidRPr="00A41626">
        <w:rPr>
          <w:rFonts w:ascii="Times New Roman" w:hAnsi="Times New Roman" w:cs="Times New Roman"/>
        </w:rPr>
        <w:t xml:space="preserve">Presná technická špecifikácia </w:t>
      </w:r>
      <w:r w:rsidR="00B133B8" w:rsidRPr="00A41626">
        <w:rPr>
          <w:rFonts w:ascii="Times New Roman" w:hAnsi="Times New Roman" w:cs="Times New Roman"/>
        </w:rPr>
        <w:t>P</w:t>
      </w:r>
      <w:r w:rsidRPr="00A41626">
        <w:rPr>
          <w:rFonts w:ascii="Times New Roman" w:hAnsi="Times New Roman" w:cs="Times New Roman"/>
        </w:rPr>
        <w:t>redmetu prevodu, t. j. automobil</w:t>
      </w:r>
      <w:r w:rsidR="00C227AB">
        <w:rPr>
          <w:rFonts w:ascii="Times New Roman" w:hAnsi="Times New Roman" w:cs="Times New Roman"/>
        </w:rPr>
        <w:t>u</w:t>
      </w:r>
      <w:r w:rsidRPr="00A41626">
        <w:rPr>
          <w:rFonts w:ascii="Times New Roman" w:hAnsi="Times New Roman" w:cs="Times New Roman"/>
        </w:rPr>
        <w:t xml:space="preserve"> podľa tohto bodu 2 je uvedená v prílohe č. 1 tejto zmluvy </w:t>
      </w:r>
      <w:r w:rsidR="00486AF6" w:rsidRPr="00A41626">
        <w:rPr>
          <w:rFonts w:ascii="Times New Roman" w:hAnsi="Times New Roman" w:cs="Times New Roman"/>
        </w:rPr>
        <w:t>–</w:t>
      </w:r>
      <w:r w:rsidRPr="00A41626">
        <w:rPr>
          <w:rFonts w:ascii="Times New Roman" w:hAnsi="Times New Roman" w:cs="Times New Roman"/>
        </w:rPr>
        <w:t xml:space="preserve"> </w:t>
      </w:r>
      <w:r w:rsidR="00486AF6" w:rsidRPr="00A41626">
        <w:rPr>
          <w:rFonts w:ascii="Times New Roman" w:hAnsi="Times New Roman" w:cs="Times New Roman"/>
        </w:rPr>
        <w:t>Opis predmetu zmluvy</w:t>
      </w:r>
      <w:r w:rsidRPr="00A41626">
        <w:rPr>
          <w:rFonts w:ascii="Times New Roman" w:hAnsi="Times New Roman" w:cs="Times New Roman"/>
        </w:rPr>
        <w:t xml:space="preserve">. </w:t>
      </w:r>
      <w:r w:rsidR="007E0343" w:rsidRPr="00A41626">
        <w:rPr>
          <w:rFonts w:ascii="Times New Roman" w:hAnsi="Times New Roman" w:cs="Times New Roman"/>
        </w:rPr>
        <w:t>Súčasťou dod</w:t>
      </w:r>
      <w:r w:rsidR="00356EC5" w:rsidRPr="00A41626">
        <w:rPr>
          <w:rFonts w:ascii="Times New Roman" w:hAnsi="Times New Roman" w:cs="Times New Roman"/>
        </w:rPr>
        <w:t>ania</w:t>
      </w:r>
      <w:r w:rsidR="007E0343" w:rsidRPr="00A41626">
        <w:rPr>
          <w:rFonts w:ascii="Times New Roman" w:hAnsi="Times New Roman" w:cs="Times New Roman"/>
        </w:rPr>
        <w:t xml:space="preserve"> podľa tejto Zmluvy je aj všetka dokumentácia a doklady týkajúce sa</w:t>
      </w:r>
      <w:r w:rsidR="0082683D" w:rsidRPr="00A41626">
        <w:rPr>
          <w:rFonts w:ascii="Times New Roman" w:hAnsi="Times New Roman" w:cs="Times New Roman"/>
        </w:rPr>
        <w:t xml:space="preserve"> a/alebo súvisiace s Predmetom prevodu </w:t>
      </w:r>
      <w:r w:rsidR="00C43B5C" w:rsidRPr="00A41626">
        <w:rPr>
          <w:rFonts w:ascii="Times New Roman" w:hAnsi="Times New Roman" w:cs="Times New Roman"/>
        </w:rPr>
        <w:t>potrebné</w:t>
      </w:r>
      <w:r w:rsidR="007E0343" w:rsidRPr="00A41626">
        <w:rPr>
          <w:rFonts w:ascii="Times New Roman" w:hAnsi="Times New Roman" w:cs="Times New Roman"/>
        </w:rPr>
        <w:t xml:space="preserve"> na </w:t>
      </w:r>
      <w:r w:rsidR="00C43B5C" w:rsidRPr="00A41626">
        <w:rPr>
          <w:rFonts w:ascii="Times New Roman" w:hAnsi="Times New Roman" w:cs="Times New Roman"/>
        </w:rPr>
        <w:t xml:space="preserve">prevzatie, </w:t>
      </w:r>
      <w:r w:rsidR="007E0343" w:rsidRPr="00A41626">
        <w:rPr>
          <w:rFonts w:ascii="Times New Roman" w:hAnsi="Times New Roman" w:cs="Times New Roman"/>
        </w:rPr>
        <w:t>evidenciu a užívanie Predmetu prevodu</w:t>
      </w:r>
      <w:r w:rsidR="00C43B5C" w:rsidRPr="00A41626">
        <w:rPr>
          <w:rFonts w:ascii="Times New Roman" w:hAnsi="Times New Roman" w:cs="Times New Roman"/>
        </w:rPr>
        <w:t xml:space="preserve"> a iné doklady dohodnuté v zmluve a jej prílohách</w:t>
      </w:r>
      <w:r w:rsidR="007E0343" w:rsidRPr="00A41626">
        <w:rPr>
          <w:rFonts w:ascii="Times New Roman" w:hAnsi="Times New Roman" w:cs="Times New Roman"/>
        </w:rPr>
        <w:t>.</w:t>
      </w:r>
      <w:r w:rsidR="002D1C37" w:rsidRPr="00A41626">
        <w:rPr>
          <w:rFonts w:ascii="Times New Roman" w:hAnsi="Times New Roman" w:cs="Times New Roman"/>
        </w:rPr>
        <w:t xml:space="preserve"> Predávajúci berie na vedomie, že v prípade nedodania potrebného dokladu k Predmetu prevodu zodpovedá za škodu, ktorú tým Kupujúcemu spôsobí a zaväzuje sa ju uhradiť do 5 dní odo dňa doručenia jej vyčíslenie Kupujúcim.</w:t>
      </w:r>
    </w:p>
    <w:p w14:paraId="19A26AC7" w14:textId="77777777" w:rsidR="00935CAB" w:rsidRPr="00A41626" w:rsidRDefault="00935CAB" w:rsidP="00935CAB">
      <w:pPr>
        <w:spacing w:after="0" w:line="240" w:lineRule="auto"/>
        <w:ind w:left="1003" w:right="5"/>
        <w:jc w:val="both"/>
        <w:rPr>
          <w:rFonts w:ascii="Times New Roman" w:hAnsi="Times New Roman" w:cs="Times New Roman"/>
          <w:b/>
        </w:rPr>
      </w:pPr>
    </w:p>
    <w:p w14:paraId="06E7072D" w14:textId="25A01ADF"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7428DD" w:rsidRPr="00A41626">
        <w:rPr>
          <w:rFonts w:ascii="Times New Roman" w:hAnsi="Times New Roman" w:cs="Times New Roman"/>
          <w:b/>
        </w:rPr>
        <w:t>IV</w:t>
      </w:r>
      <w:r w:rsidRPr="00A41626">
        <w:rPr>
          <w:rFonts w:ascii="Times New Roman" w:hAnsi="Times New Roman" w:cs="Times New Roman"/>
          <w:b/>
        </w:rPr>
        <w:t>.</w:t>
      </w:r>
    </w:p>
    <w:p w14:paraId="680AFA46" w14:textId="77777777" w:rsidR="00935CAB" w:rsidRPr="00A41626" w:rsidRDefault="00935CAB" w:rsidP="00935CAB">
      <w:pPr>
        <w:spacing w:after="0" w:line="240" w:lineRule="auto"/>
        <w:ind w:left="567" w:right="9" w:hanging="567"/>
        <w:jc w:val="center"/>
        <w:rPr>
          <w:rFonts w:ascii="Times New Roman" w:hAnsi="Times New Roman" w:cs="Times New Roman"/>
          <w:b/>
        </w:rPr>
      </w:pPr>
      <w:r w:rsidRPr="00A41626">
        <w:rPr>
          <w:rFonts w:ascii="Times New Roman" w:hAnsi="Times New Roman" w:cs="Times New Roman"/>
          <w:b/>
        </w:rPr>
        <w:t>Kúpna cena a platobné podmienky</w:t>
      </w:r>
    </w:p>
    <w:p w14:paraId="083040BA" w14:textId="2A05FE03" w:rsidR="00935CAB" w:rsidRPr="00A41626" w:rsidRDefault="007428DD" w:rsidP="00E72E63">
      <w:pPr>
        <w:pStyle w:val="Odsekzoznamu"/>
        <w:numPr>
          <w:ilvl w:val="0"/>
          <w:numId w:val="15"/>
        </w:numPr>
        <w:spacing w:after="0" w:line="240" w:lineRule="auto"/>
        <w:ind w:left="426" w:hanging="426"/>
        <w:jc w:val="both"/>
        <w:rPr>
          <w:rStyle w:val="Zkladntext2"/>
          <w:sz w:val="22"/>
          <w:szCs w:val="22"/>
        </w:rPr>
      </w:pPr>
      <w:r w:rsidRPr="00A41626">
        <w:rPr>
          <w:rStyle w:val="Zkladntext2"/>
          <w:sz w:val="22"/>
          <w:szCs w:val="22"/>
        </w:rPr>
        <w:t xml:space="preserve">Kúpna </w:t>
      </w:r>
      <w:r w:rsidR="00935CAB" w:rsidRPr="00A41626">
        <w:rPr>
          <w:rStyle w:val="Zkladntext2"/>
          <w:sz w:val="22"/>
          <w:szCs w:val="22"/>
        </w:rPr>
        <w:t>cena bola dohodnutá v súlade so zákonom č. 18/1996 Z. z. o cenách v znení neskorších predpisov</w:t>
      </w:r>
      <w:r w:rsidR="00CF5A4C" w:rsidRPr="00A41626">
        <w:rPr>
          <w:rStyle w:val="Zkladntext2"/>
          <w:sz w:val="22"/>
          <w:szCs w:val="22"/>
        </w:rPr>
        <w:t xml:space="preserve"> </w:t>
      </w:r>
      <w:r w:rsidR="00C12F60" w:rsidRPr="00A41626">
        <w:rPr>
          <w:rStyle w:val="Zkladntext2"/>
          <w:sz w:val="22"/>
          <w:szCs w:val="22"/>
        </w:rPr>
        <w:t>a vyhláškou</w:t>
      </w:r>
      <w:r w:rsidR="00CF5A4C" w:rsidRPr="00A41626">
        <w:rPr>
          <w:rStyle w:val="Zkladntext2"/>
          <w:sz w:val="22"/>
          <w:szCs w:val="22"/>
        </w:rPr>
        <w:t xml:space="preserve"> MF SR č. 87/1996 Z. z., ktorou sa vykonáva zákon NR SR č. 18/1996 Z. z. o</w:t>
      </w:r>
      <w:r w:rsidR="00D74970" w:rsidRPr="00A41626">
        <w:rPr>
          <w:rStyle w:val="Zkladntext2"/>
          <w:sz w:val="22"/>
          <w:szCs w:val="22"/>
        </w:rPr>
        <w:t> </w:t>
      </w:r>
      <w:r w:rsidR="00CF5A4C" w:rsidRPr="00A41626">
        <w:rPr>
          <w:rStyle w:val="Zkladntext2"/>
          <w:sz w:val="22"/>
          <w:szCs w:val="22"/>
        </w:rPr>
        <w:t>cenách</w:t>
      </w:r>
      <w:r w:rsidR="00D74970" w:rsidRPr="00A41626">
        <w:rPr>
          <w:rStyle w:val="Zkladntext2"/>
          <w:sz w:val="22"/>
          <w:szCs w:val="22"/>
        </w:rPr>
        <w:t xml:space="preserve"> v znení neskorších predpisov</w:t>
      </w:r>
      <w:r w:rsidR="00CF5A4C" w:rsidRPr="00A41626">
        <w:rPr>
          <w:rStyle w:val="Zkladntext2"/>
          <w:sz w:val="22"/>
          <w:szCs w:val="22"/>
        </w:rPr>
        <w:t>.</w:t>
      </w:r>
    </w:p>
    <w:p w14:paraId="3E2FC542" w14:textId="74E08942"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Kúpna cena za </w:t>
      </w:r>
      <w:r w:rsidR="00B133B8" w:rsidRPr="00A41626">
        <w:rPr>
          <w:rFonts w:ascii="Times New Roman" w:hAnsi="Times New Roman" w:cs="Times New Roman"/>
        </w:rPr>
        <w:t xml:space="preserve">celý </w:t>
      </w:r>
      <w:r w:rsidRPr="00A41626">
        <w:rPr>
          <w:rFonts w:ascii="Times New Roman" w:hAnsi="Times New Roman" w:cs="Times New Roman"/>
        </w:rPr>
        <w:t xml:space="preserve">Predmet </w:t>
      </w:r>
      <w:r w:rsidR="00A206C3" w:rsidRPr="00A41626">
        <w:rPr>
          <w:rFonts w:ascii="Times New Roman" w:hAnsi="Times New Roman" w:cs="Times New Roman"/>
        </w:rPr>
        <w:t xml:space="preserve">prevodu </w:t>
      </w:r>
      <w:r w:rsidRPr="00A41626">
        <w:rPr>
          <w:rFonts w:ascii="Times New Roman" w:hAnsi="Times New Roman" w:cs="Times New Roman"/>
        </w:rPr>
        <w:t>je</w:t>
      </w:r>
      <w:r w:rsidR="00B133B8" w:rsidRPr="00A41626">
        <w:rPr>
          <w:rFonts w:ascii="Times New Roman" w:hAnsi="Times New Roman" w:cs="Times New Roman"/>
        </w:rPr>
        <w:t xml:space="preserve"> </w:t>
      </w:r>
      <w:r w:rsidRPr="00A41626">
        <w:rPr>
          <w:rFonts w:ascii="Times New Roman" w:hAnsi="Times New Roman" w:cs="Times New Roman"/>
        </w:rPr>
        <w:t xml:space="preserve">vo výške </w:t>
      </w:r>
      <w:r w:rsidR="005465D0" w:rsidRPr="00A41626">
        <w:rPr>
          <w:rFonts w:ascii="Times New Roman" w:hAnsi="Times New Roman" w:cs="Times New Roman"/>
        </w:rPr>
        <w:t xml:space="preserve">........... </w:t>
      </w:r>
      <w:r w:rsidRPr="00A41626">
        <w:rPr>
          <w:rFonts w:ascii="Times New Roman" w:hAnsi="Times New Roman" w:cs="Times New Roman"/>
        </w:rPr>
        <w:t>EUR bez DPH</w:t>
      </w:r>
      <w:r w:rsidR="00A206C3" w:rsidRPr="00A41626">
        <w:rPr>
          <w:rFonts w:ascii="Times New Roman" w:hAnsi="Times New Roman" w:cs="Times New Roman"/>
        </w:rPr>
        <w:t xml:space="preserve">, </w:t>
      </w:r>
      <w:proofErr w:type="spellStart"/>
      <w:r w:rsidR="00A206C3" w:rsidRPr="00A41626">
        <w:rPr>
          <w:rFonts w:ascii="Times New Roman" w:hAnsi="Times New Roman" w:cs="Times New Roman"/>
        </w:rPr>
        <w:t>t.j</w:t>
      </w:r>
      <w:proofErr w:type="spellEnd"/>
      <w:r w:rsidR="00A206C3" w:rsidRPr="00A41626">
        <w:rPr>
          <w:rFonts w:ascii="Times New Roman" w:hAnsi="Times New Roman" w:cs="Times New Roman"/>
        </w:rPr>
        <w:t>. .................................... Eur s DPH</w:t>
      </w:r>
      <w:r w:rsidR="006A369E" w:rsidRPr="00A41626">
        <w:rPr>
          <w:rFonts w:ascii="Times New Roman" w:hAnsi="Times New Roman" w:cs="Times New Roman"/>
        </w:rPr>
        <w:t xml:space="preserve"> (v texte ako „</w:t>
      </w:r>
      <w:r w:rsidR="006A369E" w:rsidRPr="00A41626">
        <w:rPr>
          <w:rFonts w:ascii="Times New Roman" w:hAnsi="Times New Roman" w:cs="Times New Roman"/>
          <w:b/>
          <w:bCs/>
        </w:rPr>
        <w:t>Kúpna cena</w:t>
      </w:r>
      <w:r w:rsidR="006A369E" w:rsidRPr="00A41626">
        <w:rPr>
          <w:rFonts w:ascii="Times New Roman" w:hAnsi="Times New Roman" w:cs="Times New Roman"/>
        </w:rPr>
        <w:t>“)</w:t>
      </w:r>
      <w:r w:rsidR="00202BC0" w:rsidRPr="00A41626">
        <w:rPr>
          <w:rFonts w:ascii="Times New Roman" w:hAnsi="Times New Roman" w:cs="Times New Roman"/>
        </w:rPr>
        <w:t>.</w:t>
      </w:r>
    </w:p>
    <w:p w14:paraId="49AF5CD4" w14:textId="3661CE1B"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Kúpna cena</w:t>
      </w:r>
      <w:r w:rsidR="00935CAB" w:rsidRPr="00A41626">
        <w:rPr>
          <w:rFonts w:ascii="Times New Roman" w:hAnsi="Times New Roman" w:cs="Times New Roman"/>
        </w:rPr>
        <w:t xml:space="preserve"> vyplýva z ponuky </w:t>
      </w:r>
      <w:r w:rsidRPr="00A41626">
        <w:rPr>
          <w:rFonts w:ascii="Times New Roman" w:hAnsi="Times New Roman" w:cs="Times New Roman"/>
        </w:rPr>
        <w:t>P</w:t>
      </w:r>
      <w:r w:rsidR="00935CAB" w:rsidRPr="00A41626">
        <w:rPr>
          <w:rFonts w:ascii="Times New Roman" w:hAnsi="Times New Roman" w:cs="Times New Roman"/>
        </w:rPr>
        <w:t xml:space="preserve">redávajúceho ako úspešného uchádzača predloženej vo výzve na predkladanie ponúk v Dynamickom nákupnom systéme. V dohodnutej </w:t>
      </w:r>
      <w:r w:rsidRPr="00A41626">
        <w:rPr>
          <w:rFonts w:ascii="Times New Roman" w:hAnsi="Times New Roman" w:cs="Times New Roman"/>
        </w:rPr>
        <w:t xml:space="preserve">Kúpnej </w:t>
      </w:r>
      <w:r w:rsidR="00935CAB" w:rsidRPr="00A41626">
        <w:rPr>
          <w:rFonts w:ascii="Times New Roman" w:hAnsi="Times New Roman" w:cs="Times New Roman"/>
        </w:rPr>
        <w:t xml:space="preserve">cene sú zahrnuté všetky náklady </w:t>
      </w:r>
      <w:r w:rsidRPr="00A41626">
        <w:rPr>
          <w:rFonts w:ascii="Times New Roman" w:hAnsi="Times New Roman" w:cs="Times New Roman"/>
        </w:rPr>
        <w:t>P</w:t>
      </w:r>
      <w:r w:rsidR="00935CAB" w:rsidRPr="00A41626">
        <w:rPr>
          <w:rFonts w:ascii="Times New Roman" w:hAnsi="Times New Roman" w:cs="Times New Roman"/>
        </w:rPr>
        <w:t xml:space="preserve">redávajúceho súvisiace s dodaním </w:t>
      </w:r>
      <w:r w:rsidRPr="00A41626">
        <w:rPr>
          <w:rFonts w:ascii="Times New Roman" w:hAnsi="Times New Roman" w:cs="Times New Roman"/>
        </w:rPr>
        <w:t xml:space="preserve">Predmetu prevodu </w:t>
      </w:r>
      <w:r w:rsidR="00935CAB" w:rsidRPr="00A41626">
        <w:rPr>
          <w:rFonts w:ascii="Times New Roman" w:hAnsi="Times New Roman" w:cs="Times New Roman"/>
        </w:rPr>
        <w:t xml:space="preserve">do miesta dodania vrátane zisku. Kupujúci neposkytne </w:t>
      </w:r>
      <w:r w:rsidR="006A369E" w:rsidRPr="00A41626">
        <w:rPr>
          <w:rFonts w:ascii="Times New Roman" w:hAnsi="Times New Roman" w:cs="Times New Roman"/>
        </w:rPr>
        <w:t>P</w:t>
      </w:r>
      <w:r w:rsidR="00935CAB" w:rsidRPr="00A41626">
        <w:rPr>
          <w:rFonts w:ascii="Times New Roman" w:hAnsi="Times New Roman" w:cs="Times New Roman"/>
        </w:rPr>
        <w:t xml:space="preserve">redávajúcemu preddavok na </w:t>
      </w:r>
      <w:r w:rsidR="006A369E" w:rsidRPr="00A41626">
        <w:rPr>
          <w:rFonts w:ascii="Times New Roman" w:hAnsi="Times New Roman" w:cs="Times New Roman"/>
        </w:rPr>
        <w:t xml:space="preserve">Kúpnu </w:t>
      </w:r>
      <w:r w:rsidR="00935CAB" w:rsidRPr="00A41626">
        <w:rPr>
          <w:rFonts w:ascii="Times New Roman" w:hAnsi="Times New Roman" w:cs="Times New Roman"/>
        </w:rPr>
        <w:t>cenu.</w:t>
      </w:r>
    </w:p>
    <w:p w14:paraId="67890169" w14:textId="0FEFC3CC" w:rsidR="00935CAB" w:rsidRPr="00A41626" w:rsidRDefault="00935CAB" w:rsidP="00843667">
      <w:pPr>
        <w:pStyle w:val="Odsekzoznamu"/>
        <w:numPr>
          <w:ilvl w:val="0"/>
          <w:numId w:val="15"/>
        </w:numPr>
        <w:tabs>
          <w:tab w:val="left" w:pos="426"/>
        </w:tabs>
        <w:spacing w:after="0" w:line="240" w:lineRule="auto"/>
        <w:ind w:left="426" w:hanging="426"/>
        <w:jc w:val="both"/>
        <w:rPr>
          <w:rStyle w:val="Zkladntext2"/>
          <w:color w:val="FF0000"/>
          <w:sz w:val="22"/>
          <w:szCs w:val="22"/>
        </w:rPr>
      </w:pPr>
      <w:r w:rsidRPr="00A41626">
        <w:rPr>
          <w:rStyle w:val="Zkladntext2"/>
          <w:color w:val="000000"/>
          <w:sz w:val="22"/>
          <w:szCs w:val="22"/>
        </w:rPr>
        <w:t xml:space="preserve">K cene bude fakturovaná DPH v zmysle zákona č. 222/2004 Z. z. o dani z pridanej hodnoty v znení neskorších predpisov (ďalej len </w:t>
      </w:r>
      <w:r w:rsidR="006A369E" w:rsidRPr="00A41626">
        <w:rPr>
          <w:rStyle w:val="Zkladntext2"/>
          <w:color w:val="000000"/>
          <w:sz w:val="22"/>
          <w:szCs w:val="22"/>
        </w:rPr>
        <w:t>„</w:t>
      </w:r>
      <w:r w:rsidRPr="00A41626">
        <w:rPr>
          <w:rStyle w:val="Zkladntext2"/>
          <w:b/>
          <w:bCs/>
          <w:color w:val="000000"/>
          <w:sz w:val="22"/>
          <w:szCs w:val="22"/>
        </w:rPr>
        <w:t>zákon o</w:t>
      </w:r>
      <w:r w:rsidR="006A369E" w:rsidRPr="00A41626">
        <w:rPr>
          <w:rStyle w:val="Zkladntext2"/>
          <w:b/>
          <w:bCs/>
          <w:color w:val="000000"/>
          <w:sz w:val="22"/>
          <w:szCs w:val="22"/>
        </w:rPr>
        <w:t> </w:t>
      </w:r>
      <w:r w:rsidRPr="00A41626">
        <w:rPr>
          <w:rStyle w:val="Zkladntext2"/>
          <w:b/>
          <w:bCs/>
          <w:color w:val="000000"/>
          <w:sz w:val="22"/>
          <w:szCs w:val="22"/>
        </w:rPr>
        <w:t>DPH</w:t>
      </w:r>
      <w:r w:rsidR="006A369E" w:rsidRPr="00A41626">
        <w:rPr>
          <w:rStyle w:val="Zkladntext2"/>
          <w:color w:val="000000"/>
          <w:sz w:val="22"/>
          <w:szCs w:val="22"/>
        </w:rPr>
        <w:t>“</w:t>
      </w:r>
      <w:r w:rsidRPr="00A41626">
        <w:rPr>
          <w:rStyle w:val="Zkladntext2"/>
          <w:color w:val="000000"/>
          <w:sz w:val="22"/>
          <w:szCs w:val="22"/>
        </w:rPr>
        <w:t>).</w:t>
      </w:r>
      <w:r w:rsidR="003A0C55" w:rsidRPr="00A41626">
        <w:rPr>
          <w:rStyle w:val="Zkladntext2"/>
          <w:color w:val="000000"/>
          <w:sz w:val="22"/>
          <w:szCs w:val="22"/>
        </w:rPr>
        <w:t xml:space="preserve"> Predávajúci, ktorý je platcom DPH, je oprávnený k cene fakturovať DPH podľa platných právnych predpisov. </w:t>
      </w:r>
    </w:p>
    <w:p w14:paraId="0E081587" w14:textId="53C15A9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dohodli, že </w:t>
      </w:r>
      <w:r w:rsidR="006A369E" w:rsidRPr="00A41626">
        <w:rPr>
          <w:rFonts w:ascii="Times New Roman" w:hAnsi="Times New Roman" w:cs="Times New Roman"/>
        </w:rPr>
        <w:t>K</w:t>
      </w:r>
      <w:r w:rsidRPr="00A41626">
        <w:rPr>
          <w:rFonts w:ascii="Times New Roman" w:hAnsi="Times New Roman" w:cs="Times New Roman"/>
        </w:rPr>
        <w:t xml:space="preserve">upujúci zaplatí </w:t>
      </w:r>
      <w:r w:rsidR="006A369E" w:rsidRPr="00A41626">
        <w:rPr>
          <w:rFonts w:ascii="Times New Roman" w:hAnsi="Times New Roman" w:cs="Times New Roman"/>
        </w:rPr>
        <w:t>P</w:t>
      </w:r>
      <w:r w:rsidRPr="00A41626">
        <w:rPr>
          <w:rFonts w:ascii="Times New Roman" w:hAnsi="Times New Roman" w:cs="Times New Roman"/>
        </w:rPr>
        <w:t xml:space="preserve">redávajúcemu kúpnu cenu na základe faktúry. Predávajúci </w:t>
      </w:r>
      <w:r w:rsidR="006A369E" w:rsidRPr="00A41626">
        <w:rPr>
          <w:rFonts w:ascii="Times New Roman" w:hAnsi="Times New Roman" w:cs="Times New Roman"/>
        </w:rPr>
        <w:t xml:space="preserve">je povinný vystaviť </w:t>
      </w:r>
      <w:r w:rsidRPr="00A41626">
        <w:rPr>
          <w:rFonts w:ascii="Times New Roman" w:hAnsi="Times New Roman" w:cs="Times New Roman"/>
        </w:rPr>
        <w:t>faktúru do 15 dní po</w:t>
      </w:r>
      <w:r w:rsidR="00750917" w:rsidRPr="00A41626">
        <w:rPr>
          <w:rFonts w:ascii="Times New Roman" w:hAnsi="Times New Roman" w:cs="Times New Roman"/>
        </w:rPr>
        <w:t xml:space="preserve"> riadnom</w:t>
      </w:r>
      <w:r w:rsidRPr="00A41626">
        <w:rPr>
          <w:rFonts w:ascii="Times New Roman" w:hAnsi="Times New Roman" w:cs="Times New Roman"/>
        </w:rPr>
        <w:t xml:space="preserve"> dodaní </w:t>
      </w:r>
      <w:r w:rsidR="006A369E" w:rsidRPr="00A41626">
        <w:rPr>
          <w:rFonts w:ascii="Times New Roman" w:hAnsi="Times New Roman" w:cs="Times New Roman"/>
        </w:rPr>
        <w:t>Predmetu prevodu</w:t>
      </w:r>
      <w:r w:rsidR="00750917" w:rsidRPr="00A41626">
        <w:rPr>
          <w:rFonts w:ascii="Times New Roman" w:hAnsi="Times New Roman" w:cs="Times New Roman"/>
        </w:rPr>
        <w:t xml:space="preserve"> bez vád</w:t>
      </w:r>
      <w:r w:rsidR="006A369E" w:rsidRPr="00A41626">
        <w:rPr>
          <w:rFonts w:ascii="Times New Roman" w:hAnsi="Times New Roman" w:cs="Times New Roman"/>
        </w:rPr>
        <w:t xml:space="preserve"> </w:t>
      </w:r>
      <w:r w:rsidRPr="00A41626">
        <w:rPr>
          <w:rFonts w:ascii="Times New Roman" w:hAnsi="Times New Roman" w:cs="Times New Roman"/>
        </w:rPr>
        <w:t xml:space="preserve">a jeho prevzatí </w:t>
      </w:r>
      <w:r w:rsidR="006A369E" w:rsidRPr="00A41626">
        <w:rPr>
          <w:rFonts w:ascii="Times New Roman" w:hAnsi="Times New Roman" w:cs="Times New Roman"/>
        </w:rPr>
        <w:t>K</w:t>
      </w:r>
      <w:r w:rsidRPr="00A41626">
        <w:rPr>
          <w:rFonts w:ascii="Times New Roman" w:hAnsi="Times New Roman" w:cs="Times New Roman"/>
        </w:rPr>
        <w:t>upujúcim v mieste dodania a odo</w:t>
      </w:r>
      <w:r w:rsidR="00750917" w:rsidRPr="00A41626">
        <w:rPr>
          <w:rFonts w:ascii="Times New Roman" w:hAnsi="Times New Roman" w:cs="Times New Roman"/>
        </w:rPr>
        <w:t>slať</w:t>
      </w:r>
      <w:r w:rsidRPr="00A41626">
        <w:rPr>
          <w:rFonts w:ascii="Times New Roman" w:hAnsi="Times New Roman" w:cs="Times New Roman"/>
        </w:rPr>
        <w:t xml:space="preserve"> ju v dvoch výtlačkoch na adresu </w:t>
      </w:r>
      <w:r w:rsidR="006A369E" w:rsidRPr="00A41626">
        <w:rPr>
          <w:rFonts w:ascii="Times New Roman" w:hAnsi="Times New Roman" w:cs="Times New Roman"/>
        </w:rPr>
        <w:t>K</w:t>
      </w:r>
      <w:r w:rsidRPr="00A41626">
        <w:rPr>
          <w:rFonts w:ascii="Times New Roman" w:hAnsi="Times New Roman" w:cs="Times New Roman"/>
        </w:rPr>
        <w:t>upujúceho uvedenú v čl. I. tejto zmluvy, ak sa</w:t>
      </w:r>
      <w:r w:rsidR="006A369E" w:rsidRPr="00A41626">
        <w:rPr>
          <w:rFonts w:ascii="Times New Roman" w:hAnsi="Times New Roman" w:cs="Times New Roman"/>
        </w:rPr>
        <w:t xml:space="preserve"> zmluvné strany</w:t>
      </w:r>
      <w:r w:rsidRPr="00A41626">
        <w:rPr>
          <w:rFonts w:ascii="Times New Roman" w:hAnsi="Times New Roman" w:cs="Times New Roman"/>
        </w:rPr>
        <w:t xml:space="preserve"> nedohodnú inak. </w:t>
      </w:r>
      <w:r w:rsidR="006A369E" w:rsidRPr="00A41626">
        <w:rPr>
          <w:rFonts w:ascii="Times New Roman" w:hAnsi="Times New Roman" w:cs="Times New Roman"/>
        </w:rPr>
        <w:t>Povinnou prílohou</w:t>
      </w:r>
      <w:r w:rsidRPr="00A41626">
        <w:rPr>
          <w:rFonts w:ascii="Times New Roman" w:hAnsi="Times New Roman" w:cs="Times New Roman"/>
        </w:rPr>
        <w:t xml:space="preserve"> faktúry bude jeden rovnopis preberacieho </w:t>
      </w:r>
      <w:r w:rsidR="00E80B1D" w:rsidRPr="00A41626">
        <w:rPr>
          <w:rFonts w:ascii="Times New Roman" w:hAnsi="Times New Roman" w:cs="Times New Roman"/>
        </w:rPr>
        <w:t>protokolu</w:t>
      </w:r>
      <w:r w:rsidRPr="00A41626">
        <w:rPr>
          <w:rFonts w:ascii="Times New Roman" w:hAnsi="Times New Roman" w:cs="Times New Roman"/>
        </w:rPr>
        <w:t>. Faktúra musí obsahovať náležitosti uvedené v § 74 ods.</w:t>
      </w:r>
      <w:r w:rsidR="00750917" w:rsidRPr="00A41626">
        <w:rPr>
          <w:rFonts w:ascii="Times New Roman" w:hAnsi="Times New Roman" w:cs="Times New Roman"/>
        </w:rPr>
        <w:t xml:space="preserve"> </w:t>
      </w:r>
      <w:r w:rsidRPr="00A41626">
        <w:rPr>
          <w:rFonts w:ascii="Times New Roman" w:hAnsi="Times New Roman" w:cs="Times New Roman"/>
        </w:rPr>
        <w:t>1 zákona č.</w:t>
      </w:r>
      <w:r w:rsidR="00750917" w:rsidRPr="00A41626">
        <w:rPr>
          <w:rFonts w:ascii="Times New Roman" w:hAnsi="Times New Roman" w:cs="Times New Roman"/>
        </w:rPr>
        <w:t xml:space="preserve"> </w:t>
      </w:r>
      <w:r w:rsidRPr="00A41626">
        <w:rPr>
          <w:rFonts w:ascii="Times New Roman" w:hAnsi="Times New Roman" w:cs="Times New Roman"/>
        </w:rPr>
        <w:t>222/2004 Z. z. o dani z pridanej hodnoty v znení neskorších predpisov</w:t>
      </w:r>
      <w:r w:rsidR="006A369E" w:rsidRPr="00A41626">
        <w:rPr>
          <w:rFonts w:ascii="Times New Roman" w:hAnsi="Times New Roman" w:cs="Times New Roman"/>
        </w:rPr>
        <w:t xml:space="preserve"> a</w:t>
      </w:r>
      <w:r w:rsidRPr="00A41626">
        <w:rPr>
          <w:rFonts w:ascii="Times New Roman" w:hAnsi="Times New Roman" w:cs="Times New Roman"/>
        </w:rPr>
        <w:t xml:space="preserve"> číslo tejto zmluvy.</w:t>
      </w:r>
    </w:p>
    <w:p w14:paraId="672EA399" w14:textId="65C03A0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bookmarkStart w:id="2" w:name="_Ref163726782"/>
      <w:r w:rsidRPr="00A41626">
        <w:rPr>
          <w:rFonts w:ascii="Times New Roman" w:hAnsi="Times New Roman" w:cs="Times New Roman"/>
        </w:rPr>
        <w:t xml:space="preserve">Kupujúci zaplatí </w:t>
      </w:r>
      <w:r w:rsidR="00905E2F" w:rsidRPr="00A41626">
        <w:rPr>
          <w:rFonts w:ascii="Times New Roman" w:hAnsi="Times New Roman" w:cs="Times New Roman"/>
        </w:rPr>
        <w:t xml:space="preserve">Kúpnu cenu </w:t>
      </w:r>
      <w:r w:rsidRPr="00A41626">
        <w:rPr>
          <w:rFonts w:ascii="Times New Roman" w:hAnsi="Times New Roman" w:cs="Times New Roman"/>
        </w:rPr>
        <w:t xml:space="preserve">formou bezhotovostného platobného styku bez poskytnutia preddavku alebo zálohovej platby. Lehota splatnosti </w:t>
      </w:r>
      <w:r w:rsidR="00905E2F" w:rsidRPr="00A41626">
        <w:rPr>
          <w:rFonts w:ascii="Times New Roman" w:hAnsi="Times New Roman" w:cs="Times New Roman"/>
        </w:rPr>
        <w:t xml:space="preserve">Kúpnej ceny </w:t>
      </w:r>
      <w:r w:rsidRPr="00A41626">
        <w:rPr>
          <w:rFonts w:ascii="Times New Roman" w:hAnsi="Times New Roman" w:cs="Times New Roman"/>
        </w:rPr>
        <w:t xml:space="preserve">je </w:t>
      </w:r>
      <w:r w:rsidR="00AB7237" w:rsidRPr="00A41626">
        <w:rPr>
          <w:rFonts w:ascii="Times New Roman" w:hAnsi="Times New Roman" w:cs="Times New Roman"/>
        </w:rPr>
        <w:t>6</w:t>
      </w:r>
      <w:r w:rsidRPr="00A41626">
        <w:rPr>
          <w:rFonts w:ascii="Times New Roman" w:hAnsi="Times New Roman" w:cs="Times New Roman"/>
        </w:rPr>
        <w:t xml:space="preserve">0 kalendárnych dní odo dňa doručenia </w:t>
      </w:r>
      <w:r w:rsidR="00905E2F" w:rsidRPr="00A41626">
        <w:rPr>
          <w:rFonts w:ascii="Times New Roman" w:hAnsi="Times New Roman" w:cs="Times New Roman"/>
        </w:rPr>
        <w:t xml:space="preserve">faktúry </w:t>
      </w:r>
      <w:r w:rsidR="00E80B1D" w:rsidRPr="00A41626">
        <w:rPr>
          <w:rFonts w:ascii="Times New Roman" w:hAnsi="Times New Roman" w:cs="Times New Roman"/>
        </w:rPr>
        <w:t>K</w:t>
      </w:r>
      <w:r w:rsidRPr="00A41626">
        <w:rPr>
          <w:rFonts w:ascii="Times New Roman" w:hAnsi="Times New Roman" w:cs="Times New Roman"/>
        </w:rPr>
        <w:t xml:space="preserve">upujúcemu pri splnení podmienok uvedených v tejto zmluve. Platobná povinnosť </w:t>
      </w:r>
      <w:r w:rsidR="00E80B1D" w:rsidRPr="00A41626">
        <w:rPr>
          <w:rFonts w:ascii="Times New Roman" w:hAnsi="Times New Roman" w:cs="Times New Roman"/>
        </w:rPr>
        <w:t>K</w:t>
      </w:r>
      <w:r w:rsidRPr="00A41626">
        <w:rPr>
          <w:rFonts w:ascii="Times New Roman" w:hAnsi="Times New Roman" w:cs="Times New Roman"/>
        </w:rPr>
        <w:t xml:space="preserve">upujúceho sa bude považovať za splnenú v deň, keď bude z účtu </w:t>
      </w:r>
      <w:r w:rsidR="00E80B1D" w:rsidRPr="00A41626">
        <w:rPr>
          <w:rFonts w:ascii="Times New Roman" w:hAnsi="Times New Roman" w:cs="Times New Roman"/>
        </w:rPr>
        <w:t>K</w:t>
      </w:r>
      <w:r w:rsidRPr="00A41626">
        <w:rPr>
          <w:rFonts w:ascii="Times New Roman" w:hAnsi="Times New Roman" w:cs="Times New Roman"/>
        </w:rPr>
        <w:t xml:space="preserve">upujúceho odpísaná </w:t>
      </w:r>
      <w:r w:rsidR="00905E2F" w:rsidRPr="00A41626">
        <w:rPr>
          <w:rFonts w:ascii="Times New Roman" w:hAnsi="Times New Roman" w:cs="Times New Roman"/>
        </w:rPr>
        <w:t>Kúpna cena</w:t>
      </w:r>
      <w:r w:rsidRPr="00A41626">
        <w:rPr>
          <w:rFonts w:ascii="Times New Roman" w:hAnsi="Times New Roman" w:cs="Times New Roman"/>
        </w:rPr>
        <w:t xml:space="preserve"> v prospech účtu </w:t>
      </w:r>
      <w:r w:rsidR="00E80B1D" w:rsidRPr="00A41626">
        <w:rPr>
          <w:rFonts w:ascii="Times New Roman" w:hAnsi="Times New Roman" w:cs="Times New Roman"/>
        </w:rPr>
        <w:t>P</w:t>
      </w:r>
      <w:r w:rsidRPr="00A41626">
        <w:rPr>
          <w:rFonts w:ascii="Times New Roman" w:hAnsi="Times New Roman" w:cs="Times New Roman"/>
        </w:rPr>
        <w:t>redávajúceho.</w:t>
      </w:r>
      <w:bookmarkEnd w:id="2"/>
    </w:p>
    <w:p w14:paraId="03471055" w14:textId="7002256D" w:rsidR="00935CAB" w:rsidRPr="00A41626" w:rsidRDefault="00E80B1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faktúra nebude obsahovať náležitosti podľa platných právnych predpisov a/alebo tejto </w:t>
      </w:r>
      <w:r w:rsidR="00A206C3" w:rsidRPr="00A41626">
        <w:rPr>
          <w:rFonts w:ascii="Times New Roman" w:hAnsi="Times New Roman" w:cs="Times New Roman"/>
        </w:rPr>
        <w:t>zmluvy</w:t>
      </w:r>
      <w:r w:rsidRPr="00A41626">
        <w:rPr>
          <w:rFonts w:ascii="Times New Roman" w:hAnsi="Times New Roman" w:cs="Times New Roman"/>
        </w:rPr>
        <w:t xml:space="preserve">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w:t>
      </w:r>
      <w:r w:rsidR="00750917" w:rsidRPr="00A41626">
        <w:rPr>
          <w:rFonts w:ascii="Times New Roman" w:hAnsi="Times New Roman" w:cs="Times New Roman"/>
        </w:rPr>
        <w:t>, opravenú,</w:t>
      </w:r>
      <w:r w:rsidRPr="00A41626">
        <w:rPr>
          <w:rFonts w:ascii="Times New Roman" w:hAnsi="Times New Roman" w:cs="Times New Roman"/>
        </w:rPr>
        <w:t xml:space="preserve"> faktúru a doručiť ju Kupujúcemu. Doručením opravenej alebo novo vystavenej faktúry Kupujúcemu, ktorá bude spĺňať podmienky podľa tejto zmluvy</w:t>
      </w:r>
      <w:r w:rsidR="00750917" w:rsidRPr="00A41626">
        <w:rPr>
          <w:rFonts w:ascii="Times New Roman" w:hAnsi="Times New Roman" w:cs="Times New Roman"/>
        </w:rPr>
        <w:t>,</w:t>
      </w:r>
      <w:r w:rsidRPr="00A41626">
        <w:rPr>
          <w:rFonts w:ascii="Times New Roman" w:hAnsi="Times New Roman" w:cs="Times New Roman"/>
        </w:rPr>
        <w:t xml:space="preserve"> začne plynúť nová lehota splatnosti faktúry v trvaní podľa bod </w:t>
      </w:r>
      <w:r w:rsidRPr="00A41626">
        <w:rPr>
          <w:rFonts w:ascii="Times New Roman" w:hAnsi="Times New Roman" w:cs="Times New Roman"/>
        </w:rPr>
        <w:fldChar w:fldCharType="begin"/>
      </w:r>
      <w:r w:rsidRPr="00A41626">
        <w:rPr>
          <w:rFonts w:ascii="Times New Roman" w:hAnsi="Times New Roman" w:cs="Times New Roman"/>
        </w:rPr>
        <w:instrText xml:space="preserve"> REF _Ref163726782 \r \h </w:instrText>
      </w:r>
      <w:r w:rsidRPr="00A41626">
        <w:rPr>
          <w:rFonts w:ascii="Times New Roman" w:hAnsi="Times New Roman" w:cs="Times New Roman"/>
        </w:rPr>
      </w:r>
      <w:r w:rsidRPr="00A41626">
        <w:rPr>
          <w:rFonts w:ascii="Times New Roman" w:hAnsi="Times New Roman" w:cs="Times New Roman"/>
        </w:rPr>
        <w:fldChar w:fldCharType="separate"/>
      </w:r>
      <w:r w:rsidR="00544F98">
        <w:rPr>
          <w:rFonts w:ascii="Times New Roman" w:hAnsi="Times New Roman" w:cs="Times New Roman"/>
        </w:rPr>
        <w:t>6</w:t>
      </w:r>
      <w:r w:rsidRPr="00A41626">
        <w:rPr>
          <w:rFonts w:ascii="Times New Roman" w:hAnsi="Times New Roman" w:cs="Times New Roman"/>
        </w:rPr>
        <w:fldChar w:fldCharType="end"/>
      </w:r>
      <w:r w:rsidRPr="00A41626">
        <w:rPr>
          <w:rFonts w:ascii="Times New Roman" w:hAnsi="Times New Roman" w:cs="Times New Roman"/>
        </w:rPr>
        <w:t xml:space="preserve"> tohto článku. </w:t>
      </w:r>
    </w:p>
    <w:p w14:paraId="584A47FF" w14:textId="26643FD9"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Právo na zaplatenie dohodnutej </w:t>
      </w:r>
      <w:r w:rsidR="00E80B1D" w:rsidRPr="00A41626">
        <w:rPr>
          <w:rFonts w:ascii="Times New Roman" w:hAnsi="Times New Roman" w:cs="Times New Roman"/>
        </w:rPr>
        <w:t>K</w:t>
      </w:r>
      <w:r w:rsidRPr="00A41626">
        <w:rPr>
          <w:rFonts w:ascii="Times New Roman" w:hAnsi="Times New Roman" w:cs="Times New Roman"/>
        </w:rPr>
        <w:t xml:space="preserve">úpnej ceny vzniká </w:t>
      </w:r>
      <w:r w:rsidR="00E80B1D" w:rsidRPr="00A41626">
        <w:rPr>
          <w:rFonts w:ascii="Times New Roman" w:hAnsi="Times New Roman" w:cs="Times New Roman"/>
        </w:rPr>
        <w:t>P</w:t>
      </w:r>
      <w:r w:rsidRPr="00A41626">
        <w:rPr>
          <w:rFonts w:ascii="Times New Roman" w:hAnsi="Times New Roman" w:cs="Times New Roman"/>
        </w:rPr>
        <w:t xml:space="preserve">redávajúcemu riadnym a včasným splnením jeho záväzkov, najmä </w:t>
      </w:r>
      <w:r w:rsidR="00E80B1D" w:rsidRPr="00A41626">
        <w:rPr>
          <w:rFonts w:ascii="Times New Roman" w:hAnsi="Times New Roman" w:cs="Times New Roman"/>
        </w:rPr>
        <w:t xml:space="preserve">riadnym a </w:t>
      </w:r>
      <w:r w:rsidRPr="00A41626">
        <w:rPr>
          <w:rFonts w:ascii="Times New Roman" w:hAnsi="Times New Roman" w:cs="Times New Roman"/>
        </w:rPr>
        <w:t xml:space="preserve">včasným dodaním </w:t>
      </w:r>
      <w:r w:rsidR="00E80B1D" w:rsidRPr="00A41626">
        <w:rPr>
          <w:rFonts w:ascii="Times New Roman" w:hAnsi="Times New Roman" w:cs="Times New Roman"/>
        </w:rPr>
        <w:t>Predmetu prevodu</w:t>
      </w:r>
      <w:r w:rsidRPr="00A41626">
        <w:rPr>
          <w:rFonts w:ascii="Times New Roman" w:hAnsi="Times New Roman" w:cs="Times New Roman"/>
        </w:rPr>
        <w:t xml:space="preserve"> v dohodnutom množstve a kvalite, </w:t>
      </w:r>
      <w:r w:rsidR="00906222" w:rsidRPr="00A41626">
        <w:rPr>
          <w:rFonts w:ascii="Times New Roman" w:hAnsi="Times New Roman" w:cs="Times New Roman"/>
        </w:rPr>
        <w:t>podpísaním preberacieho protokolu</w:t>
      </w:r>
      <w:r w:rsidRPr="00A41626">
        <w:rPr>
          <w:rFonts w:ascii="Times New Roman" w:hAnsi="Times New Roman" w:cs="Times New Roman"/>
        </w:rPr>
        <w:t xml:space="preserve"> a riadnym a včasným doručením faktúry podľa podmienok tejto </w:t>
      </w:r>
      <w:r w:rsidR="00E80B1D" w:rsidRPr="00A41626">
        <w:rPr>
          <w:rFonts w:ascii="Times New Roman" w:hAnsi="Times New Roman" w:cs="Times New Roman"/>
        </w:rPr>
        <w:t>zmluvy</w:t>
      </w:r>
      <w:r w:rsidRPr="00A41626">
        <w:rPr>
          <w:rFonts w:ascii="Times New Roman" w:hAnsi="Times New Roman" w:cs="Times New Roman"/>
        </w:rPr>
        <w:t>.</w:t>
      </w:r>
    </w:p>
    <w:p w14:paraId="60298681" w14:textId="77777777" w:rsidR="00A61C46" w:rsidRDefault="00A61C46" w:rsidP="00FF2371">
      <w:pPr>
        <w:spacing w:after="0" w:line="240" w:lineRule="auto"/>
        <w:ind w:right="7"/>
        <w:rPr>
          <w:rFonts w:ascii="Times New Roman" w:hAnsi="Times New Roman" w:cs="Times New Roman"/>
          <w:b/>
        </w:rPr>
      </w:pPr>
    </w:p>
    <w:p w14:paraId="37DDDF94" w14:textId="77777777" w:rsidR="00A61C46" w:rsidRDefault="00A61C46" w:rsidP="00FF2371">
      <w:pPr>
        <w:spacing w:after="0" w:line="240" w:lineRule="auto"/>
        <w:ind w:right="7"/>
        <w:rPr>
          <w:rFonts w:ascii="Times New Roman" w:hAnsi="Times New Roman" w:cs="Times New Roman"/>
          <w:b/>
        </w:rPr>
      </w:pPr>
    </w:p>
    <w:p w14:paraId="34978B2D" w14:textId="17A88AB4"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V.</w:t>
      </w:r>
    </w:p>
    <w:p w14:paraId="34C3025C" w14:textId="77777777" w:rsidR="00935CAB" w:rsidRPr="00A41626" w:rsidRDefault="00935CAB" w:rsidP="00935CAB">
      <w:pPr>
        <w:spacing w:after="0" w:line="240" w:lineRule="auto"/>
        <w:ind w:left="567" w:right="9" w:hanging="567"/>
        <w:jc w:val="center"/>
        <w:rPr>
          <w:rFonts w:ascii="Times New Roman" w:hAnsi="Times New Roman" w:cs="Times New Roman"/>
        </w:rPr>
      </w:pPr>
      <w:r w:rsidRPr="00A41626">
        <w:rPr>
          <w:rFonts w:ascii="Times New Roman" w:hAnsi="Times New Roman" w:cs="Times New Roman"/>
          <w:b/>
        </w:rPr>
        <w:t>Dodacie podmienky</w:t>
      </w:r>
    </w:p>
    <w:p w14:paraId="133CB025" w14:textId="5DB86125" w:rsidR="00523264" w:rsidRPr="00A41626" w:rsidRDefault="00E80B1D" w:rsidP="002B422C">
      <w:pPr>
        <w:pStyle w:val="Odsekzoznamu"/>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dodať Predmet</w:t>
      </w:r>
      <w:r w:rsidR="00A206C3" w:rsidRPr="00A41626">
        <w:rPr>
          <w:rFonts w:ascii="Times New Roman" w:hAnsi="Times New Roman" w:cs="Times New Roman"/>
        </w:rPr>
        <w:t xml:space="preserve"> prevodu</w:t>
      </w:r>
      <w:r w:rsidRPr="00A41626">
        <w:rPr>
          <w:rFonts w:ascii="Times New Roman" w:hAnsi="Times New Roman" w:cs="Times New Roman"/>
        </w:rPr>
        <w:t xml:space="preserve"> </w:t>
      </w:r>
      <w:r w:rsidR="007E0343" w:rsidRPr="00A41626">
        <w:rPr>
          <w:rFonts w:ascii="Times New Roman" w:hAnsi="Times New Roman" w:cs="Times New Roman"/>
        </w:rPr>
        <w:t>spolu s</w:t>
      </w:r>
      <w:r w:rsidR="00C43B5C" w:rsidRPr="00A41626">
        <w:rPr>
          <w:rFonts w:ascii="Times New Roman" w:hAnsi="Times New Roman" w:cs="Times New Roman"/>
        </w:rPr>
        <w:t xml:space="preserve"> dohodnutou </w:t>
      </w:r>
      <w:r w:rsidR="007E0343" w:rsidRPr="00A41626">
        <w:rPr>
          <w:rFonts w:ascii="Times New Roman" w:hAnsi="Times New Roman" w:cs="Times New Roman"/>
        </w:rPr>
        <w:t xml:space="preserve">dokumentáciou </w:t>
      </w:r>
      <w:r w:rsidR="00C43B5C" w:rsidRPr="00A41626">
        <w:rPr>
          <w:rFonts w:ascii="Times New Roman" w:hAnsi="Times New Roman" w:cs="Times New Roman"/>
        </w:rPr>
        <w:t xml:space="preserve">a dokladmi </w:t>
      </w:r>
      <w:r w:rsidRPr="00A41626">
        <w:rPr>
          <w:rFonts w:ascii="Times New Roman" w:hAnsi="Times New Roman" w:cs="Times New Roman"/>
        </w:rPr>
        <w:t>Kupujúcemu a tento odovzdať Kupujúcemu najneskôr do</w:t>
      </w:r>
      <w:r w:rsidR="002B422C" w:rsidRPr="00A41626">
        <w:rPr>
          <w:rFonts w:ascii="Times New Roman" w:hAnsi="Times New Roman" w:cs="Times New Roman"/>
        </w:rPr>
        <w:t xml:space="preserve"> </w:t>
      </w:r>
      <w:r w:rsidR="00AF67FC">
        <w:rPr>
          <w:rFonts w:ascii="Times New Roman" w:hAnsi="Times New Roman" w:cs="Times New Roman"/>
        </w:rPr>
        <w:t>30</w:t>
      </w:r>
      <w:r w:rsidR="00CF3767" w:rsidRPr="00A41626">
        <w:rPr>
          <w:rFonts w:ascii="Times New Roman" w:hAnsi="Times New Roman" w:cs="Times New Roman"/>
          <w:bCs/>
        </w:rPr>
        <w:t xml:space="preserve"> </w:t>
      </w:r>
      <w:r w:rsidR="00D7233D" w:rsidRPr="00A41626">
        <w:rPr>
          <w:rFonts w:ascii="Times New Roman" w:hAnsi="Times New Roman" w:cs="Times New Roman"/>
          <w:bCs/>
        </w:rPr>
        <w:t>dní</w:t>
      </w:r>
      <w:r w:rsidR="00EF1D0F" w:rsidRPr="00A41626">
        <w:rPr>
          <w:rFonts w:ascii="Times New Roman" w:hAnsi="Times New Roman" w:cs="Times New Roman"/>
          <w:bCs/>
        </w:rPr>
        <w:t xml:space="preserve"> odo dňa nadobudnutia účinnosti zmluvy</w:t>
      </w:r>
      <w:r w:rsidR="00D7233D" w:rsidRPr="00A41626">
        <w:rPr>
          <w:rFonts w:ascii="Times New Roman" w:hAnsi="Times New Roman" w:cs="Times New Roman"/>
          <w:bCs/>
        </w:rPr>
        <w:t>,</w:t>
      </w:r>
      <w:r w:rsidR="002B422C" w:rsidRPr="00A41626">
        <w:rPr>
          <w:rFonts w:ascii="Times New Roman" w:hAnsi="Times New Roman" w:cs="Times New Roman"/>
          <w:bCs/>
        </w:rPr>
        <w:t xml:space="preserve"> </w:t>
      </w:r>
      <w:r w:rsidR="00523264" w:rsidRPr="00A41626">
        <w:rPr>
          <w:rFonts w:ascii="Times New Roman" w:hAnsi="Times New Roman" w:cs="Times New Roman"/>
          <w:bCs/>
        </w:rPr>
        <w:t xml:space="preserve">alebo kedykoľvek skôr, keď bude mať </w:t>
      </w:r>
      <w:r w:rsidR="00D7233D" w:rsidRPr="00A41626">
        <w:rPr>
          <w:rFonts w:ascii="Times New Roman" w:hAnsi="Times New Roman" w:cs="Times New Roman"/>
          <w:bCs/>
        </w:rPr>
        <w:t xml:space="preserve">vozidlo </w:t>
      </w:r>
      <w:r w:rsidR="00523264" w:rsidRPr="00A41626">
        <w:rPr>
          <w:rFonts w:ascii="Times New Roman" w:hAnsi="Times New Roman" w:cs="Times New Roman"/>
          <w:bCs/>
        </w:rPr>
        <w:t>k</w:t>
      </w:r>
      <w:r w:rsidR="00663956" w:rsidRPr="00A41626">
        <w:rPr>
          <w:rFonts w:ascii="Times New Roman" w:hAnsi="Times New Roman" w:cs="Times New Roman"/>
          <w:bCs/>
        </w:rPr>
        <w:t> </w:t>
      </w:r>
      <w:r w:rsidR="00523264" w:rsidRPr="00A41626">
        <w:rPr>
          <w:rFonts w:ascii="Times New Roman" w:hAnsi="Times New Roman" w:cs="Times New Roman"/>
          <w:bCs/>
        </w:rPr>
        <w:t>dispozícii</w:t>
      </w:r>
      <w:r w:rsidR="00523264" w:rsidRPr="00A41626">
        <w:rPr>
          <w:rFonts w:ascii="Times New Roman" w:hAnsi="Times New Roman" w:cs="Times New Roman"/>
        </w:rPr>
        <w:t xml:space="preserve">. </w:t>
      </w:r>
    </w:p>
    <w:p w14:paraId="32F68D84" w14:textId="3150EADC" w:rsidR="00DC6E01"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Odovzdanie a</w:t>
      </w:r>
      <w:r w:rsidR="004C503F" w:rsidRPr="00A41626">
        <w:rPr>
          <w:rFonts w:ascii="Times New Roman" w:hAnsi="Times New Roman" w:cs="Times New Roman"/>
        </w:rPr>
        <w:t> </w:t>
      </w:r>
      <w:r w:rsidRPr="00A41626">
        <w:rPr>
          <w:rFonts w:ascii="Times New Roman" w:hAnsi="Times New Roman" w:cs="Times New Roman"/>
        </w:rPr>
        <w:t>prevzatie</w:t>
      </w:r>
      <w:r w:rsidR="004C503F" w:rsidRPr="00A41626">
        <w:rPr>
          <w:rFonts w:ascii="Times New Roman" w:hAnsi="Times New Roman" w:cs="Times New Roman"/>
        </w:rPr>
        <w:t xml:space="preserve"> Predmetu prevodu</w:t>
      </w:r>
      <w:r w:rsidR="00DC6E01" w:rsidRPr="00A41626">
        <w:rPr>
          <w:rFonts w:ascii="Times New Roman" w:hAnsi="Times New Roman" w:cs="Times New Roman"/>
        </w:rPr>
        <w:t xml:space="preserve"> </w:t>
      </w:r>
      <w:r w:rsidRPr="00A41626">
        <w:rPr>
          <w:rFonts w:ascii="Times New Roman" w:hAnsi="Times New Roman" w:cs="Times New Roman"/>
        </w:rPr>
        <w:t xml:space="preserve">bude vykonané poverenými zástupcami </w:t>
      </w:r>
      <w:r w:rsidR="004C503F" w:rsidRPr="00A41626">
        <w:rPr>
          <w:rFonts w:ascii="Times New Roman" w:hAnsi="Times New Roman" w:cs="Times New Roman"/>
        </w:rPr>
        <w:t>K</w:t>
      </w:r>
      <w:r w:rsidRPr="00A41626">
        <w:rPr>
          <w:rFonts w:ascii="Times New Roman" w:hAnsi="Times New Roman" w:cs="Times New Roman"/>
        </w:rPr>
        <w:t xml:space="preserve">upujúceho a </w:t>
      </w:r>
      <w:r w:rsidR="004C503F" w:rsidRPr="00A41626">
        <w:rPr>
          <w:rFonts w:ascii="Times New Roman" w:hAnsi="Times New Roman" w:cs="Times New Roman"/>
        </w:rPr>
        <w:t>P</w:t>
      </w:r>
      <w:r w:rsidRPr="00A41626">
        <w:rPr>
          <w:rFonts w:ascii="Times New Roman" w:hAnsi="Times New Roman" w:cs="Times New Roman"/>
        </w:rPr>
        <w:t>redávajúceho v</w:t>
      </w:r>
      <w:r w:rsidR="004C503F" w:rsidRPr="00A41626">
        <w:rPr>
          <w:rFonts w:ascii="Times New Roman" w:hAnsi="Times New Roman" w:cs="Times New Roman"/>
        </w:rPr>
        <w:t xml:space="preserve"> nižšie uvedenom </w:t>
      </w:r>
      <w:r w:rsidRPr="00A41626">
        <w:rPr>
          <w:rFonts w:ascii="Times New Roman" w:hAnsi="Times New Roman" w:cs="Times New Roman"/>
        </w:rPr>
        <w:t xml:space="preserve">mieste plnenia. </w:t>
      </w:r>
      <w:r w:rsidR="004C503F" w:rsidRPr="00A41626">
        <w:rPr>
          <w:rFonts w:ascii="Times New Roman" w:hAnsi="Times New Roman" w:cs="Times New Roman"/>
        </w:rPr>
        <w:t xml:space="preserve">Na účely </w:t>
      </w:r>
      <w:r w:rsidR="009F5004" w:rsidRPr="00A41626">
        <w:rPr>
          <w:rFonts w:ascii="Times New Roman" w:hAnsi="Times New Roman" w:cs="Times New Roman"/>
        </w:rPr>
        <w:t>tejto zmluvy</w:t>
      </w:r>
      <w:r w:rsidR="00DC6E01" w:rsidRPr="00A41626">
        <w:rPr>
          <w:rFonts w:ascii="Times New Roman" w:hAnsi="Times New Roman" w:cs="Times New Roman"/>
        </w:rPr>
        <w:t>:</w:t>
      </w:r>
    </w:p>
    <w:p w14:paraId="7D44AC4D" w14:textId="31D9DC4A" w:rsidR="00935CAB" w:rsidRPr="00A41626" w:rsidRDefault="00935CAB" w:rsidP="005465D0">
      <w:pPr>
        <w:spacing w:after="0" w:line="240" w:lineRule="auto"/>
        <w:ind w:left="426"/>
        <w:jc w:val="both"/>
        <w:rPr>
          <w:rFonts w:ascii="Times New Roman" w:hAnsi="Times New Roman" w:cs="Times New Roman"/>
        </w:rPr>
      </w:pPr>
      <w:r w:rsidRPr="00A41626">
        <w:rPr>
          <w:rFonts w:ascii="Times New Roman" w:hAnsi="Times New Roman" w:cs="Times New Roman"/>
        </w:rPr>
        <w:t>Miestom plnenia</w:t>
      </w:r>
      <w:r w:rsidR="00DC6E01" w:rsidRPr="00A41626">
        <w:rPr>
          <w:rFonts w:ascii="Times New Roman" w:hAnsi="Times New Roman" w:cs="Times New Roman"/>
        </w:rPr>
        <w:t xml:space="preserve"> </w:t>
      </w:r>
      <w:r w:rsidR="00A206C3" w:rsidRPr="00A41626">
        <w:rPr>
          <w:rFonts w:ascii="Times New Roman" w:hAnsi="Times New Roman" w:cs="Times New Roman"/>
        </w:rPr>
        <w:t>sú AOMVSR, a.s.</w:t>
      </w:r>
      <w:r w:rsidR="00DC6E01" w:rsidRPr="00A41626">
        <w:rPr>
          <w:rFonts w:ascii="Times New Roman" w:hAnsi="Times New Roman" w:cs="Times New Roman"/>
        </w:rPr>
        <w:t>, Sklabinská 20</w:t>
      </w:r>
      <w:r w:rsidR="00A206C3" w:rsidRPr="00A41626">
        <w:rPr>
          <w:rFonts w:ascii="Times New Roman" w:hAnsi="Times New Roman" w:cs="Times New Roman"/>
        </w:rPr>
        <w:t>, 831 06 Bratislava</w:t>
      </w:r>
      <w:r w:rsidR="00DC6E01" w:rsidRPr="00A41626">
        <w:rPr>
          <w:rFonts w:ascii="Times New Roman" w:hAnsi="Times New Roman" w:cs="Times New Roman"/>
        </w:rPr>
        <w:t xml:space="preserve">. </w:t>
      </w:r>
      <w:r w:rsidRPr="00A41626">
        <w:rPr>
          <w:rFonts w:ascii="Times New Roman" w:hAnsi="Times New Roman" w:cs="Times New Roman"/>
        </w:rPr>
        <w:tab/>
      </w:r>
      <w:r w:rsidRPr="00A41626">
        <w:rPr>
          <w:rFonts w:ascii="Times New Roman" w:hAnsi="Times New Roman" w:cs="Times New Roman"/>
        </w:rPr>
        <w:tab/>
      </w:r>
    </w:p>
    <w:p w14:paraId="4E930473" w14:textId="4D503B47" w:rsidR="00935CAB" w:rsidRPr="00A41626" w:rsidRDefault="004C503F" w:rsidP="005465D0">
      <w:pPr>
        <w:spacing w:after="0" w:line="240" w:lineRule="auto"/>
        <w:ind w:left="426"/>
        <w:jc w:val="both"/>
        <w:rPr>
          <w:rFonts w:ascii="Times New Roman" w:hAnsi="Times New Roman" w:cs="Times New Roman"/>
        </w:rPr>
      </w:pPr>
      <w:r w:rsidRPr="00A41626">
        <w:rPr>
          <w:rFonts w:ascii="Times New Roman" w:hAnsi="Times New Roman" w:cs="Times New Roman"/>
        </w:rPr>
        <w:t>Poverený</w:t>
      </w:r>
      <w:r w:rsidR="0081604F" w:rsidRPr="00A41626">
        <w:rPr>
          <w:rFonts w:ascii="Times New Roman" w:hAnsi="Times New Roman" w:cs="Times New Roman"/>
        </w:rPr>
        <w:t>m</w:t>
      </w:r>
      <w:r w:rsidRPr="00A41626">
        <w:rPr>
          <w:rFonts w:ascii="Times New Roman" w:hAnsi="Times New Roman" w:cs="Times New Roman"/>
        </w:rPr>
        <w:t xml:space="preserve"> z</w:t>
      </w:r>
      <w:r w:rsidR="00935CAB" w:rsidRPr="00A41626">
        <w:rPr>
          <w:rFonts w:ascii="Times New Roman" w:hAnsi="Times New Roman" w:cs="Times New Roman"/>
        </w:rPr>
        <w:t>ástupc</w:t>
      </w:r>
      <w:r w:rsidR="0081604F" w:rsidRPr="00A41626">
        <w:rPr>
          <w:rFonts w:ascii="Times New Roman" w:hAnsi="Times New Roman" w:cs="Times New Roman"/>
        </w:rPr>
        <w:t>om</w:t>
      </w:r>
      <w:r w:rsidR="00935CAB" w:rsidRPr="00A41626">
        <w:rPr>
          <w:rFonts w:ascii="Times New Roman" w:hAnsi="Times New Roman" w:cs="Times New Roman"/>
        </w:rPr>
        <w:t xml:space="preserve"> </w:t>
      </w:r>
      <w:r w:rsidRPr="00A41626">
        <w:rPr>
          <w:rFonts w:ascii="Times New Roman" w:hAnsi="Times New Roman" w:cs="Times New Roman"/>
        </w:rPr>
        <w:t>K</w:t>
      </w:r>
      <w:r w:rsidR="00935CAB" w:rsidRPr="00A41626">
        <w:rPr>
          <w:rFonts w:ascii="Times New Roman" w:hAnsi="Times New Roman" w:cs="Times New Roman"/>
        </w:rPr>
        <w:t>upujúceho</w:t>
      </w:r>
      <w:r w:rsidR="0081604F" w:rsidRPr="00A41626">
        <w:rPr>
          <w:rFonts w:ascii="Times New Roman" w:hAnsi="Times New Roman" w:cs="Times New Roman"/>
        </w:rPr>
        <w:t xml:space="preserve"> je:</w:t>
      </w:r>
    </w:p>
    <w:p w14:paraId="791EA0FE" w14:textId="3C8D9EB7" w:rsidR="00935CAB" w:rsidRPr="00A41626" w:rsidRDefault="0081604F" w:rsidP="005465D0">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Povereným  zástupcom Predávajúceho je: </w:t>
      </w:r>
      <w:r w:rsidR="00935CAB" w:rsidRPr="00A41626">
        <w:rPr>
          <w:rFonts w:ascii="Times New Roman" w:hAnsi="Times New Roman" w:cs="Times New Roman"/>
          <w:i/>
          <w:color w:val="FF0000"/>
        </w:rPr>
        <w:t xml:space="preserve">.. doplní uchádzač </w:t>
      </w:r>
      <w:r w:rsidR="00935CAB" w:rsidRPr="00A41626">
        <w:rPr>
          <w:rFonts w:ascii="Times New Roman" w:hAnsi="Times New Roman" w:cs="Times New Roman"/>
          <w:iCs/>
          <w:color w:val="FF0000"/>
        </w:rPr>
        <w:t>...</w:t>
      </w:r>
      <w:r w:rsidR="00905E2F" w:rsidRPr="00A41626">
        <w:rPr>
          <w:rFonts w:ascii="Times New Roman" w:hAnsi="Times New Roman" w:cs="Times New Roman"/>
          <w:iCs/>
          <w:color w:val="FF0000"/>
        </w:rPr>
        <w:t>, e-mail: ..</w:t>
      </w:r>
      <w:r w:rsidR="00905E2F" w:rsidRPr="00A41626">
        <w:rPr>
          <w:rFonts w:ascii="Times New Roman" w:hAnsi="Times New Roman" w:cs="Times New Roman"/>
          <w:i/>
          <w:color w:val="FF0000"/>
        </w:rPr>
        <w:t xml:space="preserve"> doplní uchádzač ...</w:t>
      </w:r>
      <w:r w:rsidR="00935CAB" w:rsidRPr="00A41626">
        <w:rPr>
          <w:rFonts w:ascii="Times New Roman" w:hAnsi="Times New Roman" w:cs="Times New Roman"/>
        </w:rPr>
        <w:t xml:space="preserve">  </w:t>
      </w:r>
    </w:p>
    <w:p w14:paraId="27131BB9" w14:textId="203B6A5A"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vyrozumieť zástupcu </w:t>
      </w:r>
      <w:r w:rsidR="004C503F" w:rsidRPr="00A41626">
        <w:rPr>
          <w:rFonts w:ascii="Times New Roman" w:hAnsi="Times New Roman" w:cs="Times New Roman"/>
        </w:rPr>
        <w:t>K</w:t>
      </w:r>
      <w:r w:rsidRPr="00A41626">
        <w:rPr>
          <w:rFonts w:ascii="Times New Roman" w:hAnsi="Times New Roman" w:cs="Times New Roman"/>
        </w:rPr>
        <w:t>upujúceho (e-mailom</w:t>
      </w:r>
      <w:r w:rsidR="004C503F" w:rsidRPr="00A41626">
        <w:rPr>
          <w:rFonts w:ascii="Times New Roman" w:hAnsi="Times New Roman" w:cs="Times New Roman"/>
        </w:rPr>
        <w:t xml:space="preserve"> na adresu uvedenú v</w:t>
      </w:r>
      <w:r w:rsidR="005465D0" w:rsidRPr="00A41626">
        <w:rPr>
          <w:rFonts w:ascii="Times New Roman" w:hAnsi="Times New Roman" w:cs="Times New Roman"/>
        </w:rPr>
        <w:t xml:space="preserve"> bode </w:t>
      </w:r>
      <w:r w:rsidR="00062312" w:rsidRPr="00A41626">
        <w:rPr>
          <w:rFonts w:ascii="Times New Roman" w:hAnsi="Times New Roman" w:cs="Times New Roman"/>
        </w:rPr>
        <w:t>2</w:t>
      </w:r>
      <w:r w:rsidR="005465D0" w:rsidRPr="00A41626">
        <w:rPr>
          <w:rFonts w:ascii="Times New Roman" w:hAnsi="Times New Roman" w:cs="Times New Roman"/>
        </w:rPr>
        <w:t xml:space="preserve"> tohto </w:t>
      </w:r>
      <w:r w:rsidR="00EB0773" w:rsidRPr="00A41626">
        <w:rPr>
          <w:rFonts w:ascii="Times New Roman" w:hAnsi="Times New Roman" w:cs="Times New Roman"/>
        </w:rPr>
        <w:t>článku</w:t>
      </w:r>
      <w:r w:rsidR="00905E2F" w:rsidRPr="00A41626">
        <w:rPr>
          <w:rFonts w:ascii="Times New Roman" w:hAnsi="Times New Roman" w:cs="Times New Roman"/>
        </w:rPr>
        <w:t xml:space="preserve"> zmluvy</w:t>
      </w:r>
      <w:r w:rsidRPr="00A41626">
        <w:rPr>
          <w:rFonts w:ascii="Times New Roman" w:hAnsi="Times New Roman" w:cs="Times New Roman"/>
        </w:rPr>
        <w:t xml:space="preserve">) o pripravenosti </w:t>
      </w:r>
      <w:r w:rsidR="004C503F" w:rsidRPr="00A41626">
        <w:rPr>
          <w:rFonts w:ascii="Times New Roman" w:hAnsi="Times New Roman" w:cs="Times New Roman"/>
        </w:rPr>
        <w:t>Predmetu prevodu</w:t>
      </w:r>
      <w:r w:rsidRPr="00A41626">
        <w:rPr>
          <w:rFonts w:ascii="Times New Roman" w:hAnsi="Times New Roman" w:cs="Times New Roman"/>
        </w:rPr>
        <w:t xml:space="preserve"> alebo jeho časti k odovzdaniu, najnesk</w:t>
      </w:r>
      <w:r w:rsidR="00EB0773" w:rsidRPr="00A41626">
        <w:rPr>
          <w:rFonts w:ascii="Times New Roman" w:hAnsi="Times New Roman" w:cs="Times New Roman"/>
        </w:rPr>
        <w:t>ôr</w:t>
      </w:r>
      <w:r w:rsidRPr="00A41626">
        <w:rPr>
          <w:rFonts w:ascii="Times New Roman" w:hAnsi="Times New Roman" w:cs="Times New Roman"/>
        </w:rPr>
        <w:t xml:space="preserve"> 3 pracovné dni vopred</w:t>
      </w:r>
      <w:r w:rsidR="00B764A1" w:rsidRPr="00A41626">
        <w:rPr>
          <w:rFonts w:ascii="Times New Roman" w:hAnsi="Times New Roman" w:cs="Times New Roman"/>
        </w:rPr>
        <w:t xml:space="preserve">, </w:t>
      </w:r>
      <w:r w:rsidR="0081604F" w:rsidRPr="00A41626">
        <w:rPr>
          <w:rFonts w:ascii="Times New Roman" w:hAnsi="Times New Roman" w:cs="Times New Roman"/>
        </w:rPr>
        <w:t>v opačnom prípade nie je Kupujúci povinný prevziať</w:t>
      </w:r>
      <w:r w:rsidR="00B764A1" w:rsidRPr="00A41626">
        <w:rPr>
          <w:rFonts w:ascii="Times New Roman" w:hAnsi="Times New Roman" w:cs="Times New Roman"/>
        </w:rPr>
        <w:t xml:space="preserve"> Predmet prevodu </w:t>
      </w:r>
      <w:r w:rsidR="00905E2F" w:rsidRPr="00A41626">
        <w:rPr>
          <w:rFonts w:ascii="Times New Roman" w:hAnsi="Times New Roman" w:cs="Times New Roman"/>
        </w:rPr>
        <w:t xml:space="preserve">v Predávajúcim navrhnutom termíne </w:t>
      </w:r>
      <w:r w:rsidR="00B764A1" w:rsidRPr="00A41626">
        <w:rPr>
          <w:rFonts w:ascii="Times New Roman" w:hAnsi="Times New Roman" w:cs="Times New Roman"/>
        </w:rPr>
        <w:t>a nedostáva sa do omeškania s prevzatím</w:t>
      </w:r>
      <w:r w:rsidRPr="00A41626">
        <w:rPr>
          <w:rFonts w:ascii="Times New Roman" w:hAnsi="Times New Roman" w:cs="Times New Roman"/>
        </w:rPr>
        <w:t xml:space="preserve">. </w:t>
      </w:r>
      <w:r w:rsidR="00062312" w:rsidRPr="00A41626">
        <w:rPr>
          <w:rFonts w:ascii="Times New Roman" w:hAnsi="Times New Roman" w:cs="Times New Roman"/>
        </w:rPr>
        <w:t>Predávajúci je povinný akceptovať prípadnú zmenu termínu prevzatia Predmetu prevodu navrhnutú zo strany Kupujúceho (e-mailom na adresu uvedenú v bode 2 tohto článku zmluvy). Zmluvné strany berú na vedomie, že termín odovzdania Predmetu prevodu je pre obe zmluvné strany záväzný akceptovaním termínu zo strany Kupujúceho (e-mailom na adresu uvedenú v bode 2 tohto článku zmluvy).</w:t>
      </w:r>
      <w:r w:rsidR="00CD12F6" w:rsidRPr="00A41626">
        <w:rPr>
          <w:rFonts w:ascii="Times New Roman" w:hAnsi="Times New Roman" w:cs="Times New Roman"/>
        </w:rPr>
        <w:t xml:space="preserve"> </w:t>
      </w:r>
    </w:p>
    <w:p w14:paraId="231B4DF8" w14:textId="2ED8B5CE"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Pri </w:t>
      </w:r>
      <w:r w:rsidR="00062312" w:rsidRPr="00A41626">
        <w:rPr>
          <w:rFonts w:ascii="Times New Roman" w:hAnsi="Times New Roman" w:cs="Times New Roman"/>
        </w:rPr>
        <w:t xml:space="preserve">riadnom </w:t>
      </w:r>
      <w:r w:rsidRPr="00A41626">
        <w:rPr>
          <w:rFonts w:ascii="Times New Roman" w:hAnsi="Times New Roman" w:cs="Times New Roman"/>
        </w:rPr>
        <w:t xml:space="preserve">prevzatí </w:t>
      </w:r>
      <w:r w:rsidR="00B764A1" w:rsidRPr="00A41626">
        <w:rPr>
          <w:rFonts w:ascii="Times New Roman" w:hAnsi="Times New Roman" w:cs="Times New Roman"/>
        </w:rPr>
        <w:t xml:space="preserve">Predmetu </w:t>
      </w:r>
      <w:r w:rsidR="00905E2F" w:rsidRPr="00A41626">
        <w:rPr>
          <w:rFonts w:ascii="Times New Roman" w:hAnsi="Times New Roman" w:cs="Times New Roman"/>
        </w:rPr>
        <w:t>prevodu</w:t>
      </w:r>
      <w:r w:rsidRPr="00A41626">
        <w:rPr>
          <w:rFonts w:ascii="Times New Roman" w:hAnsi="Times New Roman" w:cs="Times New Roman"/>
        </w:rPr>
        <w:t xml:space="preserve"> podpíšu poverení zástupcovia zmluvných strán preberací protokol, podpísaním ktorého sa považuje </w:t>
      </w:r>
      <w:r w:rsidR="00B764A1" w:rsidRPr="00A41626">
        <w:rPr>
          <w:rFonts w:ascii="Times New Roman" w:hAnsi="Times New Roman" w:cs="Times New Roman"/>
        </w:rPr>
        <w:t xml:space="preserve">Predmet prevodu </w:t>
      </w:r>
      <w:r w:rsidRPr="00A41626">
        <w:rPr>
          <w:rFonts w:ascii="Times New Roman" w:hAnsi="Times New Roman" w:cs="Times New Roman"/>
        </w:rPr>
        <w:t>za prevzat</w:t>
      </w:r>
      <w:r w:rsidR="00B764A1" w:rsidRPr="00A41626">
        <w:rPr>
          <w:rFonts w:ascii="Times New Roman" w:hAnsi="Times New Roman" w:cs="Times New Roman"/>
        </w:rPr>
        <w:t>ý</w:t>
      </w:r>
      <w:r w:rsidRPr="00A41626">
        <w:rPr>
          <w:rFonts w:ascii="Times New Roman" w:hAnsi="Times New Roman" w:cs="Times New Roman"/>
        </w:rPr>
        <w:t xml:space="preserve">. </w:t>
      </w:r>
    </w:p>
    <w:p w14:paraId="3450DFA4" w14:textId="66BA2BBC" w:rsidR="001774F2" w:rsidRPr="00A41626" w:rsidRDefault="001774F2"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Kupujúci nie je povinný prevziať Predmet prevodu, ak tento vykazuje vady a nedorobky a tiež v prípade nekompletnosti</w:t>
      </w:r>
      <w:r w:rsidR="00905E2F" w:rsidRPr="00A41626">
        <w:rPr>
          <w:rFonts w:ascii="Times New Roman" w:hAnsi="Times New Roman" w:cs="Times New Roman"/>
        </w:rPr>
        <w:t xml:space="preserve"> jeho</w:t>
      </w:r>
      <w:r w:rsidRPr="00A41626">
        <w:rPr>
          <w:rFonts w:ascii="Times New Roman" w:hAnsi="Times New Roman" w:cs="Times New Roman"/>
        </w:rPr>
        <w:t xml:space="preserve"> príslušenstva a</w:t>
      </w:r>
      <w:r w:rsidR="008C6AD4" w:rsidRPr="00A41626">
        <w:rPr>
          <w:rFonts w:ascii="Times New Roman" w:hAnsi="Times New Roman" w:cs="Times New Roman"/>
        </w:rPr>
        <w:t>/alebo </w:t>
      </w:r>
      <w:r w:rsidRPr="00A41626">
        <w:rPr>
          <w:rFonts w:ascii="Times New Roman" w:hAnsi="Times New Roman" w:cs="Times New Roman"/>
        </w:rPr>
        <w:t>výbavy</w:t>
      </w:r>
      <w:r w:rsidR="008C6AD4" w:rsidRPr="00A41626">
        <w:rPr>
          <w:rFonts w:ascii="Times New Roman" w:hAnsi="Times New Roman" w:cs="Times New Roman"/>
        </w:rPr>
        <w:t xml:space="preserve"> a/alebo dokumentov potrebných pre riadne užívanie Predmetu prevodu</w:t>
      </w:r>
      <w:r w:rsidRPr="00A41626">
        <w:rPr>
          <w:rFonts w:ascii="Times New Roman" w:hAnsi="Times New Roman" w:cs="Times New Roman"/>
        </w:rPr>
        <w:t>.</w:t>
      </w:r>
      <w:r w:rsidR="00EB0773" w:rsidRPr="00A41626">
        <w:rPr>
          <w:rFonts w:ascii="Times New Roman" w:hAnsi="Times New Roman" w:cs="Times New Roman"/>
        </w:rPr>
        <w:t xml:space="preserve"> V takom prípade vyhotoví Kupujúci o predmetnej skutočnosti záznam obsahujúci popis zjavných vád a/alebo nedorobkov</w:t>
      </w:r>
      <w:r w:rsidR="008C6AD4" w:rsidRPr="00A41626">
        <w:rPr>
          <w:rFonts w:ascii="Times New Roman" w:hAnsi="Times New Roman" w:cs="Times New Roman"/>
        </w:rPr>
        <w:t xml:space="preserve"> a/alebo nekompletnosti</w:t>
      </w:r>
      <w:r w:rsidR="00EB0773" w:rsidRPr="00A41626">
        <w:rPr>
          <w:rFonts w:ascii="Times New Roman" w:hAnsi="Times New Roman" w:cs="Times New Roman"/>
        </w:rPr>
        <w:t>, ktorých sa to týka a v ktorom sa určí náhradná lehota dodania Predmetu prevodu.</w:t>
      </w:r>
    </w:p>
    <w:p w14:paraId="698ADAB0" w14:textId="77777777" w:rsidR="00935CAB" w:rsidRPr="00A41626" w:rsidRDefault="00935CAB" w:rsidP="00935CAB">
      <w:pPr>
        <w:spacing w:after="0" w:line="240" w:lineRule="auto"/>
        <w:ind w:left="567" w:hanging="567"/>
        <w:jc w:val="both"/>
        <w:rPr>
          <w:rFonts w:ascii="Times New Roman" w:hAnsi="Times New Roman" w:cs="Times New Roman"/>
        </w:rPr>
      </w:pPr>
    </w:p>
    <w:p w14:paraId="0EF4899A" w14:textId="4ED6463A"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V</w:t>
      </w:r>
      <w:r w:rsidR="004C503F" w:rsidRPr="00A41626">
        <w:rPr>
          <w:rFonts w:ascii="Times New Roman" w:hAnsi="Times New Roman" w:cs="Times New Roman"/>
          <w:b/>
        </w:rPr>
        <w:t>I</w:t>
      </w:r>
      <w:r w:rsidRPr="00A41626">
        <w:rPr>
          <w:rFonts w:ascii="Times New Roman" w:hAnsi="Times New Roman" w:cs="Times New Roman"/>
          <w:b/>
        </w:rPr>
        <w:t>.</w:t>
      </w:r>
    </w:p>
    <w:p w14:paraId="564F8F7E" w14:textId="77777777"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Práva a povinnosti zmluvných strán</w:t>
      </w:r>
    </w:p>
    <w:p w14:paraId="4BD870C3" w14:textId="04E73E08" w:rsidR="00905E2F" w:rsidRPr="00A41626" w:rsidRDefault="00935CAB" w:rsidP="007E0343">
      <w:pPr>
        <w:numPr>
          <w:ilvl w:val="0"/>
          <w:numId w:val="9"/>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umožniť </w:t>
      </w:r>
      <w:r w:rsidR="00905E2F" w:rsidRPr="00A41626">
        <w:rPr>
          <w:rFonts w:ascii="Times New Roman" w:hAnsi="Times New Roman" w:cs="Times New Roman"/>
        </w:rPr>
        <w:t>K</w:t>
      </w:r>
      <w:r w:rsidRPr="00A41626">
        <w:rPr>
          <w:rFonts w:ascii="Times New Roman" w:hAnsi="Times New Roman" w:cs="Times New Roman"/>
        </w:rPr>
        <w:t xml:space="preserve">upujúcemu dôkladné oboznámenie sa s </w:t>
      </w:r>
      <w:r w:rsidR="00B764A1" w:rsidRPr="00A41626">
        <w:rPr>
          <w:rFonts w:ascii="Times New Roman" w:hAnsi="Times New Roman" w:cs="Times New Roman"/>
        </w:rPr>
        <w:t>Predmetom prevodu</w:t>
      </w:r>
      <w:r w:rsidRPr="00A41626">
        <w:rPr>
          <w:rFonts w:ascii="Times New Roman" w:hAnsi="Times New Roman" w:cs="Times New Roman"/>
        </w:rPr>
        <w:t xml:space="preserve">, </w:t>
      </w:r>
      <w:r w:rsidR="00062312" w:rsidRPr="00A41626">
        <w:rPr>
          <w:rFonts w:ascii="Times New Roman" w:hAnsi="Times New Roman" w:cs="Times New Roman"/>
        </w:rPr>
        <w:t xml:space="preserve">je </w:t>
      </w:r>
      <w:r w:rsidR="007E0343" w:rsidRPr="00A41626">
        <w:rPr>
          <w:rFonts w:ascii="Times New Roman" w:hAnsi="Times New Roman" w:cs="Times New Roman"/>
        </w:rPr>
        <w:t xml:space="preserve">povinný </w:t>
      </w:r>
      <w:r w:rsidRPr="00A41626">
        <w:rPr>
          <w:rFonts w:ascii="Times New Roman" w:hAnsi="Times New Roman" w:cs="Times New Roman"/>
        </w:rPr>
        <w:t xml:space="preserve">dodať </w:t>
      </w:r>
      <w:r w:rsidR="00B764A1" w:rsidRPr="00A41626">
        <w:rPr>
          <w:rFonts w:ascii="Times New Roman" w:hAnsi="Times New Roman" w:cs="Times New Roman"/>
        </w:rPr>
        <w:t>Predmet prevodu</w:t>
      </w:r>
      <w:r w:rsidRPr="00A41626">
        <w:rPr>
          <w:rFonts w:ascii="Times New Roman" w:hAnsi="Times New Roman" w:cs="Times New Roman"/>
        </w:rPr>
        <w:t xml:space="preserve"> </w:t>
      </w:r>
      <w:r w:rsidR="00B764A1" w:rsidRPr="00A41626">
        <w:rPr>
          <w:rFonts w:ascii="Times New Roman" w:hAnsi="Times New Roman" w:cs="Times New Roman"/>
        </w:rPr>
        <w:t>K</w:t>
      </w:r>
      <w:r w:rsidRPr="00A41626">
        <w:rPr>
          <w:rFonts w:ascii="Times New Roman" w:hAnsi="Times New Roman" w:cs="Times New Roman"/>
        </w:rPr>
        <w:t>upujúcemu v dohodnutom termíne a množstve, v</w:t>
      </w:r>
      <w:r w:rsidR="007E0343" w:rsidRPr="00A41626">
        <w:rPr>
          <w:rFonts w:ascii="Times New Roman" w:hAnsi="Times New Roman" w:cs="Times New Roman"/>
        </w:rPr>
        <w:t> </w:t>
      </w:r>
      <w:r w:rsidRPr="00A41626">
        <w:rPr>
          <w:rFonts w:ascii="Times New Roman" w:hAnsi="Times New Roman" w:cs="Times New Roman"/>
        </w:rPr>
        <w:t>bezchybnom</w:t>
      </w:r>
      <w:r w:rsidR="007E0343" w:rsidRPr="00A41626">
        <w:rPr>
          <w:rFonts w:ascii="Times New Roman" w:hAnsi="Times New Roman" w:cs="Times New Roman"/>
        </w:rPr>
        <w:t xml:space="preserve"> a novom</w:t>
      </w:r>
      <w:r w:rsidRPr="00A41626">
        <w:rPr>
          <w:rFonts w:ascii="Times New Roman" w:hAnsi="Times New Roman" w:cs="Times New Roman"/>
        </w:rPr>
        <w:t xml:space="preserve"> stave</w:t>
      </w:r>
      <w:r w:rsidR="00B764A1" w:rsidRPr="00A41626">
        <w:rPr>
          <w:rFonts w:ascii="Times New Roman" w:hAnsi="Times New Roman" w:cs="Times New Roman"/>
        </w:rPr>
        <w:t xml:space="preserve">, </w:t>
      </w:r>
      <w:r w:rsidR="007E0343" w:rsidRPr="00A41626">
        <w:rPr>
          <w:rFonts w:ascii="Times New Roman" w:hAnsi="Times New Roman" w:cs="Times New Roman"/>
        </w:rPr>
        <w:t xml:space="preserve">doposiaľ nepoužívaný, </w:t>
      </w:r>
      <w:r w:rsidR="00784CA4" w:rsidRPr="00A41626">
        <w:rPr>
          <w:rFonts w:ascii="Times New Roman" w:hAnsi="Times New Roman" w:cs="Times New Roman"/>
        </w:rPr>
        <w:t xml:space="preserve">nerepasovaný, </w:t>
      </w:r>
      <w:r w:rsidR="00B764A1" w:rsidRPr="00A41626">
        <w:rPr>
          <w:rFonts w:ascii="Times New Roman" w:hAnsi="Times New Roman" w:cs="Times New Roman"/>
        </w:rPr>
        <w:t>bez vád a nedorobkov</w:t>
      </w:r>
      <w:r w:rsidRPr="00A41626">
        <w:rPr>
          <w:rFonts w:ascii="Times New Roman" w:hAnsi="Times New Roman" w:cs="Times New Roman"/>
        </w:rPr>
        <w:t xml:space="preserve"> a</w:t>
      </w:r>
      <w:r w:rsidR="007E0343" w:rsidRPr="00A41626">
        <w:rPr>
          <w:rFonts w:ascii="Times New Roman" w:hAnsi="Times New Roman" w:cs="Times New Roman"/>
        </w:rPr>
        <w:t xml:space="preserve"> v </w:t>
      </w:r>
      <w:r w:rsidRPr="00A41626">
        <w:rPr>
          <w:rFonts w:ascii="Times New Roman" w:hAnsi="Times New Roman" w:cs="Times New Roman"/>
        </w:rPr>
        <w:t>dohodnutej kvalite,</w:t>
      </w:r>
      <w:r w:rsidR="00905E2F" w:rsidRPr="00A41626">
        <w:rPr>
          <w:rFonts w:ascii="Times New Roman" w:hAnsi="Times New Roman" w:cs="Times New Roman"/>
        </w:rPr>
        <w:t xml:space="preserve"> v dohodnutom</w:t>
      </w:r>
      <w:r w:rsidRPr="00A41626">
        <w:rPr>
          <w:rFonts w:ascii="Times New Roman" w:hAnsi="Times New Roman" w:cs="Times New Roman"/>
        </w:rPr>
        <w:t xml:space="preserve"> vyhotovení a</w:t>
      </w:r>
      <w:r w:rsidR="00784CA4" w:rsidRPr="00A41626">
        <w:rPr>
          <w:rFonts w:ascii="Times New Roman" w:hAnsi="Times New Roman" w:cs="Times New Roman"/>
        </w:rPr>
        <w:t> </w:t>
      </w:r>
      <w:r w:rsidRPr="00A41626">
        <w:rPr>
          <w:rFonts w:ascii="Times New Roman" w:hAnsi="Times New Roman" w:cs="Times New Roman"/>
        </w:rPr>
        <w:t>výbave</w:t>
      </w:r>
      <w:r w:rsidR="00784CA4" w:rsidRPr="00A41626">
        <w:rPr>
          <w:rFonts w:ascii="Times New Roman" w:hAnsi="Times New Roman" w:cs="Times New Roman"/>
        </w:rPr>
        <w:t>, spolu s dokumentáciou potrebnou pre riadne užívanie tovaru</w:t>
      </w:r>
      <w:r w:rsidRPr="00A41626">
        <w:rPr>
          <w:rFonts w:ascii="Times New Roman" w:hAnsi="Times New Roman" w:cs="Times New Roman"/>
        </w:rPr>
        <w:t xml:space="preserve"> a umožniť jeho prevzatie. </w:t>
      </w:r>
      <w:r w:rsidR="007E0343" w:rsidRPr="00A41626">
        <w:rPr>
          <w:rFonts w:ascii="Times New Roman" w:hAnsi="Times New Roman" w:cs="Times New Roman"/>
        </w:rPr>
        <w:t>Predávajúci je spolu s Predmetom prevodu povinný odovzdať Kupujúcemu aj všetky doklady a dokumentáciu potrebnú na</w:t>
      </w:r>
      <w:r w:rsidR="00C43B5C" w:rsidRPr="00A41626">
        <w:rPr>
          <w:rFonts w:ascii="Times New Roman" w:hAnsi="Times New Roman" w:cs="Times New Roman"/>
        </w:rPr>
        <w:t xml:space="preserve"> prevzatie,</w:t>
      </w:r>
      <w:r w:rsidR="007E0343" w:rsidRPr="00A41626">
        <w:rPr>
          <w:rFonts w:ascii="Times New Roman" w:hAnsi="Times New Roman" w:cs="Times New Roman"/>
        </w:rPr>
        <w:t xml:space="preserve"> evidenciu a užívanie Predmetu prevodu</w:t>
      </w:r>
      <w:r w:rsidR="00C43B5C" w:rsidRPr="00A41626">
        <w:rPr>
          <w:rFonts w:ascii="Times New Roman" w:hAnsi="Times New Roman" w:cs="Times New Roman"/>
        </w:rPr>
        <w:t>.</w:t>
      </w:r>
      <w:r w:rsidR="007E0343" w:rsidRPr="00A41626">
        <w:rPr>
          <w:rFonts w:ascii="Times New Roman" w:hAnsi="Times New Roman" w:cs="Times New Roman"/>
        </w:rPr>
        <w:t xml:space="preserve">  </w:t>
      </w:r>
    </w:p>
    <w:p w14:paraId="4A65F1A5" w14:textId="7C5A79B8" w:rsidR="00DE392E" w:rsidRPr="00A41626" w:rsidRDefault="00DE392E" w:rsidP="00DE392E">
      <w:pPr>
        <w:spacing w:after="0" w:line="240" w:lineRule="auto"/>
        <w:ind w:left="426"/>
        <w:jc w:val="both"/>
        <w:rPr>
          <w:rFonts w:ascii="Times New Roman" w:hAnsi="Times New Roman" w:cs="Times New Roman"/>
        </w:rPr>
      </w:pPr>
    </w:p>
    <w:p w14:paraId="0BA37229" w14:textId="438D3FFC"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Článok VII.</w:t>
      </w:r>
    </w:p>
    <w:p w14:paraId="185F3E8D" w14:textId="116C36C8"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Subdodávatelia</w:t>
      </w:r>
    </w:p>
    <w:p w14:paraId="3479B40A" w14:textId="31BF4988"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oprávnený zabezpečiť plnenie predmetu tejto zmluvy výlučne prostredníctvom subdodávateľov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w:t>
      </w:r>
      <w:r w:rsidR="007E0343" w:rsidRPr="00A41626">
        <w:rPr>
          <w:rFonts w:ascii="Times New Roman" w:hAnsi="Times New Roman" w:cs="Times New Roman"/>
        </w:rPr>
        <w:t>tak</w:t>
      </w:r>
      <w:r w:rsidRPr="00A41626">
        <w:rPr>
          <w:rFonts w:ascii="Times New Roman" w:hAnsi="Times New Roman" w:cs="Times New Roman"/>
        </w:rPr>
        <w:t>, ako keby plnenie poskytoval sám. Možnosťou využitia subdodávateľov nie je dotknutá zodpovednosť Predávajúceho za riadne plnenie predmetu zmluvy.</w:t>
      </w:r>
    </w:p>
    <w:p w14:paraId="6B22CF6F" w14:textId="2F77D3C6"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319F5CFE" w14:textId="54F39DA4"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bude predávajúci pri plnení </w:t>
      </w:r>
      <w:r w:rsidR="00864F33" w:rsidRPr="00A41626">
        <w:rPr>
          <w:rFonts w:ascii="Times New Roman" w:hAnsi="Times New Roman" w:cs="Times New Roman"/>
        </w:rPr>
        <w:t>zmluvy</w:t>
      </w:r>
      <w:r w:rsidRPr="00A41626">
        <w:rPr>
          <w:rFonts w:ascii="Times New Roman" w:hAnsi="Times New Roman" w:cs="Times New Roman"/>
        </w:rPr>
        <w:t xml:space="preserve"> využívať subdodávateľov, je povinný uviesť v Prílohe č. </w:t>
      </w:r>
      <w:r w:rsidR="00864F33" w:rsidRPr="00A41626">
        <w:rPr>
          <w:rFonts w:ascii="Times New Roman" w:hAnsi="Times New Roman" w:cs="Times New Roman"/>
        </w:rPr>
        <w:t>3</w:t>
      </w:r>
      <w:r w:rsidRPr="00A41626">
        <w:rPr>
          <w:rFonts w:ascii="Times New Roman" w:hAnsi="Times New Roman" w:cs="Times New Roman"/>
        </w:rPr>
        <w:t xml:space="preserve"> tejto </w:t>
      </w:r>
      <w:r w:rsidR="009F5004" w:rsidRPr="00A41626">
        <w:rPr>
          <w:rFonts w:ascii="Times New Roman" w:hAnsi="Times New Roman" w:cs="Times New Roman"/>
        </w:rPr>
        <w:t>zmluvy</w:t>
      </w:r>
      <w:r w:rsidRPr="00A41626">
        <w:rPr>
          <w:rFonts w:ascii="Times New Roman" w:hAnsi="Times New Roman" w:cs="Times New Roman"/>
        </w:rPr>
        <w:t xml:space="preserve"> zoznam subdodávateľov s ich identifikačnými údajmi v rozsahu: </w:t>
      </w:r>
    </w:p>
    <w:p w14:paraId="4AE1B905" w14:textId="337832D3"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meno a priezvisko alebo obchodné meno, resp. názov, </w:t>
      </w:r>
    </w:p>
    <w:p w14:paraId="5083CCDB" w14:textId="13486CC9"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adresa pobytu alebo sídlo, </w:t>
      </w:r>
    </w:p>
    <w:p w14:paraId="6B56D7CE" w14:textId="59D33D77"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IČO alebo dátum narodenia, ak nebolo pridelené IČO alebo sa jedná o fyzickú osobu,</w:t>
      </w:r>
    </w:p>
    <w:p w14:paraId="7DA1E967" w14:textId="5F3CA815"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na tejto </w:t>
      </w:r>
      <w:r w:rsidR="009F5004" w:rsidRPr="00A41626">
        <w:rPr>
          <w:rFonts w:ascii="Times New Roman" w:hAnsi="Times New Roman" w:cs="Times New Roman"/>
        </w:rPr>
        <w:t>zmluve</w:t>
      </w:r>
      <w:r w:rsidRPr="00A41626">
        <w:rPr>
          <w:rFonts w:ascii="Times New Roman" w:hAnsi="Times New Roman" w:cs="Times New Roman"/>
        </w:rPr>
        <w:t xml:space="preserve"> v percentuálnom vyjadrení vrátane uvedenia predmetu plnenia, </w:t>
      </w:r>
    </w:p>
    <w:p w14:paraId="47840017" w14:textId="18E87AEA"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údaje o osobe oprávnenej konať za subdodávateľa v rozsahu meno a priezvisko, adresa pobytu a dátum narodenia.</w:t>
      </w:r>
    </w:p>
    <w:p w14:paraId="7608AA8A" w14:textId="24C77820"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prípade zmeny subdodávateľa je možné takúto zmenu vykonať len uzatvorením písomného dodatku k tejto </w:t>
      </w:r>
      <w:r w:rsidR="009F5004" w:rsidRPr="00A41626">
        <w:rPr>
          <w:rFonts w:ascii="Times New Roman" w:hAnsi="Times New Roman" w:cs="Times New Roman"/>
        </w:rPr>
        <w:t>zmluve</w:t>
      </w:r>
      <w:r w:rsidRPr="00A41626">
        <w:rPr>
          <w:rFonts w:ascii="Times New Roman" w:hAnsi="Times New Roman" w:cs="Times New Roman"/>
        </w:rPr>
        <w:t xml:space="preserve">, a to po nadobudnutí jeho účinnosti. Predávajúci je povinný písomne požiadať Kupujúceho o uzatvorenie dodatku, predmetom ktorého bude zmena subdodávateľa, pričom návrh takéhoto dodatku, spolu s aktualizovanou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najneskôr pätnásť (15) pracovných dní vopred, pred plánovaným využitím subdodávateľa. Predávajúci je povinný písomne informovať Kupujúceho o zmene akýchkoľvek údajov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pričom aktualizovanú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a to najneskôr pätnásť (15) pracovných dní odo dňa kedy sa o tejto zmene dozvedel, alebo mohol dozvedieť. Na zmenu akýchkoľvek údajov, okrem zmeny subdodávateľa,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sa nevzťahuje povinnosť uzatvorenia dodatku k zmluve.</w:t>
      </w:r>
    </w:p>
    <w:p w14:paraId="45836D0A" w14:textId="13582916"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Zmenou subdodávateľa sa rozumie výmena subdodávateľa uvedeného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za nového subdodávateľa, navýšenie podielu subdodávok subdodávateľa alebo vstup ďalšieho nového subdodávateľa do plnenia predmetu </w:t>
      </w:r>
      <w:r w:rsidR="00021932" w:rsidRPr="00A41626">
        <w:rPr>
          <w:rFonts w:ascii="Times New Roman" w:hAnsi="Times New Roman" w:cs="Times New Roman"/>
        </w:rPr>
        <w:t>tejto zmluvy</w:t>
      </w:r>
      <w:r w:rsidRPr="00A41626">
        <w:rPr>
          <w:rFonts w:ascii="Times New Roman" w:hAnsi="Times New Roman" w:cs="Times New Roman"/>
        </w:rPr>
        <w:t xml:space="preserve">. </w:t>
      </w:r>
      <w:r w:rsidR="00864F33" w:rsidRPr="00A41626">
        <w:rPr>
          <w:rFonts w:ascii="Times New Roman" w:hAnsi="Times New Roman" w:cs="Times New Roman"/>
        </w:rPr>
        <w:t xml:space="preserve">Kupujúci </w:t>
      </w:r>
      <w:r w:rsidRPr="00A41626">
        <w:rPr>
          <w:rFonts w:ascii="Times New Roman" w:hAnsi="Times New Roman" w:cs="Times New Roman"/>
        </w:rPr>
        <w:t xml:space="preserve">nie je oprávnený udeliť nesúhlas so zmenou subdodávateľa bez uvedenia dôvodu. </w:t>
      </w:r>
    </w:p>
    <w:p w14:paraId="5DFAEAAE" w14:textId="1F545D17"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5D8C3E3F" w14:textId="35FC8F17"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ktorý má </w:t>
      </w:r>
      <w:r w:rsidR="00864F33" w:rsidRPr="00A41626">
        <w:rPr>
          <w:rFonts w:ascii="Times New Roman" w:hAnsi="Times New Roman" w:cs="Times New Roman"/>
        </w:rPr>
        <w:t xml:space="preserve">Predávajúci </w:t>
      </w:r>
      <w:r w:rsidRPr="00A41626">
        <w:rPr>
          <w:rFonts w:ascii="Times New Roman" w:hAnsi="Times New Roman" w:cs="Times New Roman"/>
        </w:rPr>
        <w:t>v úmysle zadať novému subdodávateľovi, vrátane označenia predmetu subdodávok, ktoré má subdodávateľ vykonať, vrátane novej subdodávateľskej zmluvy podľa článku VII bodu 2 tejto zmluvy, ak sa uvedené uplatňuje,</w:t>
      </w:r>
    </w:p>
    <w:p w14:paraId="683CEAF3" w14:textId="3C1BCC43"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identifikačné údaje navrhovaného subdodávateľa vrátane údajov o osobe oprávnenej konať za subdodávateľa v rozsahu meno a priezvisko, adresa pobytu a dátum narodenia.</w:t>
      </w:r>
    </w:p>
    <w:p w14:paraId="34B886A5" w14:textId="57B4A221" w:rsidR="004666E6" w:rsidRPr="00A41626" w:rsidRDefault="004666E6" w:rsidP="00843667">
      <w:pPr>
        <w:pStyle w:val="Odsekzoznamu"/>
        <w:numPr>
          <w:ilvl w:val="0"/>
          <w:numId w:val="2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povinný písomne vyjadriť svoje stanovisko k zmene subdodávateľa bez zbytočného odkladu po doručení písomnej žiadosti dodávateľa o jeho zmenu. </w:t>
      </w:r>
    </w:p>
    <w:p w14:paraId="15E38617" w14:textId="77777777" w:rsidR="00B764A1" w:rsidRPr="00A41626" w:rsidRDefault="00B764A1" w:rsidP="00B764A1">
      <w:pPr>
        <w:spacing w:after="0" w:line="240" w:lineRule="auto"/>
        <w:jc w:val="both"/>
        <w:rPr>
          <w:rFonts w:ascii="Times New Roman" w:hAnsi="Times New Roman" w:cs="Times New Roman"/>
        </w:rPr>
      </w:pPr>
    </w:p>
    <w:p w14:paraId="549BCDE9" w14:textId="1CDC734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 xml:space="preserve">Článok </w:t>
      </w:r>
      <w:r w:rsidR="00FD7293" w:rsidRPr="00A41626">
        <w:rPr>
          <w:rFonts w:ascii="Times New Roman" w:hAnsi="Times New Roman" w:cs="Times New Roman"/>
          <w:b/>
        </w:rPr>
        <w:t>VI</w:t>
      </w:r>
      <w:r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78374E44" w14:textId="7777777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Dôvernosť informácií</w:t>
      </w:r>
    </w:p>
    <w:p w14:paraId="4AB906E4" w14:textId="31D45449" w:rsidR="00B764A1" w:rsidRPr="00A41626" w:rsidRDefault="00C43B5C"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w:t>
      </w:r>
      <w:r w:rsidR="00B764A1" w:rsidRPr="00A41626">
        <w:rPr>
          <w:rFonts w:ascii="Times New Roman" w:hAnsi="Times New Roman" w:cs="Times New Roman"/>
        </w:rPr>
        <w:t xml:space="preserve"> sa podpisom tejto </w:t>
      </w:r>
      <w:r w:rsidR="00FD7293" w:rsidRPr="00A41626">
        <w:rPr>
          <w:rFonts w:ascii="Times New Roman" w:hAnsi="Times New Roman" w:cs="Times New Roman"/>
        </w:rPr>
        <w:t>zmluvy</w:t>
      </w:r>
      <w:r w:rsidR="00B764A1" w:rsidRPr="00A41626">
        <w:rPr>
          <w:rFonts w:ascii="Times New Roman" w:hAnsi="Times New Roman" w:cs="Times New Roman"/>
        </w:rPr>
        <w:t xml:space="preserve"> zaväzuj</w:t>
      </w:r>
      <w:r w:rsidR="002F0050" w:rsidRPr="00A41626">
        <w:rPr>
          <w:rFonts w:ascii="Times New Roman" w:hAnsi="Times New Roman" w:cs="Times New Roman"/>
        </w:rPr>
        <w:t>e</w:t>
      </w:r>
      <w:r w:rsidR="00B764A1" w:rsidRPr="00A41626">
        <w:rPr>
          <w:rFonts w:ascii="Times New Roman" w:hAnsi="Times New Roman" w:cs="Times New Roman"/>
        </w:rPr>
        <w:t xml:space="preserve"> zachovávať mlčanlivosť o všetkých skutočnostiach, o ktorých sa dozvedel počas platnosti a/alebo účinnosti tejto </w:t>
      </w:r>
      <w:r w:rsidR="00FD7293" w:rsidRPr="00A41626">
        <w:rPr>
          <w:rFonts w:ascii="Times New Roman" w:hAnsi="Times New Roman" w:cs="Times New Roman"/>
        </w:rPr>
        <w:t>zmluvy</w:t>
      </w:r>
      <w:r w:rsidR="00B764A1" w:rsidRPr="00A41626">
        <w:rPr>
          <w:rFonts w:ascii="Times New Roman" w:hAnsi="Times New Roman" w:cs="Times New Roman"/>
        </w:rPr>
        <w:t xml:space="preserve"> a zaväzuj</w:t>
      </w:r>
      <w:r w:rsidR="002F0050" w:rsidRPr="00A41626">
        <w:rPr>
          <w:rFonts w:ascii="Times New Roman" w:hAnsi="Times New Roman" w:cs="Times New Roman"/>
        </w:rPr>
        <w:t>e</w:t>
      </w:r>
      <w:r w:rsidR="00B764A1" w:rsidRPr="00A41626">
        <w:rPr>
          <w:rFonts w:ascii="Times New Roman" w:hAnsi="Times New Roman" w:cs="Times New Roman"/>
        </w:rPr>
        <w:t xml:space="preserve"> sa nezverejniť žiadne informácie súvisiace s </w:t>
      </w:r>
      <w:r w:rsidR="002F0050" w:rsidRPr="00A41626">
        <w:rPr>
          <w:rFonts w:ascii="Times New Roman" w:hAnsi="Times New Roman" w:cs="Times New Roman"/>
        </w:rPr>
        <w:t>jeho</w:t>
      </w:r>
      <w:r w:rsidR="00B764A1" w:rsidRPr="00A41626">
        <w:rPr>
          <w:rFonts w:ascii="Times New Roman" w:hAnsi="Times New Roman" w:cs="Times New Roman"/>
        </w:rPr>
        <w:t xml:space="preserve"> činnosťou týkajúcou sa </w:t>
      </w:r>
      <w:r w:rsidR="002F0050" w:rsidRPr="00A41626">
        <w:rPr>
          <w:rFonts w:ascii="Times New Roman" w:hAnsi="Times New Roman" w:cs="Times New Roman"/>
        </w:rPr>
        <w:t>Predmetu prevodu</w:t>
      </w:r>
      <w:r w:rsidR="00B764A1" w:rsidRPr="00A41626">
        <w:rPr>
          <w:rFonts w:ascii="Times New Roman" w:hAnsi="Times New Roman" w:cs="Times New Roman"/>
        </w:rPr>
        <w:t xml:space="preserve"> podľa tejto </w:t>
      </w:r>
      <w:r w:rsidR="00FD7293" w:rsidRPr="00A41626">
        <w:rPr>
          <w:rFonts w:ascii="Times New Roman" w:hAnsi="Times New Roman" w:cs="Times New Roman"/>
        </w:rPr>
        <w:t>zmluvy</w:t>
      </w:r>
      <w:r w:rsidR="00B764A1" w:rsidRPr="00A41626">
        <w:rPr>
          <w:rFonts w:ascii="Times New Roman" w:hAnsi="Times New Roman" w:cs="Times New Roman"/>
        </w:rPr>
        <w:t xml:space="preserve">. Povinnosť podľa predchádzajúcej vety </w:t>
      </w:r>
      <w:r w:rsidR="00FD7293" w:rsidRPr="00A41626">
        <w:rPr>
          <w:rFonts w:ascii="Times New Roman" w:hAnsi="Times New Roman" w:cs="Times New Roman"/>
        </w:rPr>
        <w:t xml:space="preserve">trvá aj po skončení platnosti </w:t>
      </w:r>
      <w:r w:rsidR="002F0050" w:rsidRPr="00A41626">
        <w:rPr>
          <w:rFonts w:ascii="Times New Roman" w:hAnsi="Times New Roman" w:cs="Times New Roman"/>
        </w:rPr>
        <w:t xml:space="preserve">a/alebo účinnosti </w:t>
      </w:r>
      <w:r w:rsidR="00FD7293" w:rsidRPr="00A41626">
        <w:rPr>
          <w:rFonts w:ascii="Times New Roman" w:hAnsi="Times New Roman" w:cs="Times New Roman"/>
        </w:rPr>
        <w:t xml:space="preserve">tejto zmluvy, vrátane </w:t>
      </w:r>
      <w:r w:rsidR="002F0050" w:rsidRPr="00A41626">
        <w:rPr>
          <w:rFonts w:ascii="Times New Roman" w:hAnsi="Times New Roman" w:cs="Times New Roman"/>
        </w:rPr>
        <w:t xml:space="preserve">času </w:t>
      </w:r>
      <w:r w:rsidR="00FD7293" w:rsidRPr="00A41626">
        <w:rPr>
          <w:rFonts w:ascii="Times New Roman" w:hAnsi="Times New Roman" w:cs="Times New Roman"/>
        </w:rPr>
        <w:t xml:space="preserve">po jej zániku. </w:t>
      </w:r>
    </w:p>
    <w:p w14:paraId="35F68B3D" w14:textId="257C0D8E"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sa zaväzuje zaviazať svojich zamestnancov, ako aj svojich subdodávateľov povinnosťou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bezodkladne po nadobudnutí účinnosti tejto </w:t>
      </w:r>
      <w:r w:rsidR="00FD7293" w:rsidRPr="00A41626">
        <w:rPr>
          <w:rFonts w:ascii="Times New Roman" w:hAnsi="Times New Roman" w:cs="Times New Roman"/>
        </w:rPr>
        <w:t>zmluvy</w:t>
      </w:r>
      <w:r w:rsidRPr="00A41626">
        <w:rPr>
          <w:rFonts w:ascii="Times New Roman" w:hAnsi="Times New Roman" w:cs="Times New Roman"/>
        </w:rPr>
        <w:t>.</w:t>
      </w:r>
    </w:p>
    <w:p w14:paraId="4F4EEAE5" w14:textId="15C1596B"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v dôsledku porušenia povinnosti Predávajúceho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vznikne na strane Kupujúceho strata, škoda </w:t>
      </w:r>
      <w:r w:rsidR="00FD7293" w:rsidRPr="00A41626">
        <w:rPr>
          <w:rFonts w:ascii="Times New Roman" w:hAnsi="Times New Roman" w:cs="Times New Roman"/>
        </w:rPr>
        <w:t>a/</w:t>
      </w:r>
      <w:r w:rsidRPr="00A41626">
        <w:rPr>
          <w:rFonts w:ascii="Times New Roman" w:hAnsi="Times New Roman" w:cs="Times New Roman"/>
        </w:rPr>
        <w:t xml:space="preserve">alebo bude voči Kupujúcemu uplatnená sankcia zo strany zmluvných partnerov </w:t>
      </w:r>
      <w:r w:rsidR="00FD7293" w:rsidRPr="00A41626">
        <w:rPr>
          <w:rFonts w:ascii="Times New Roman" w:hAnsi="Times New Roman" w:cs="Times New Roman"/>
        </w:rPr>
        <w:t>a/</w:t>
      </w:r>
      <w:r w:rsidRPr="00A41626">
        <w:rPr>
          <w:rFonts w:ascii="Times New Roman" w:hAnsi="Times New Roman" w:cs="Times New Roman"/>
        </w:rPr>
        <w:t xml:space="preserve">alebo tretích osôb, je Predávajúci povinný uhradiť Kupujúcemu náhradu vzniknutej straty, škody </w:t>
      </w:r>
      <w:r w:rsidR="00FD7293" w:rsidRPr="00A41626">
        <w:rPr>
          <w:rFonts w:ascii="Times New Roman" w:hAnsi="Times New Roman" w:cs="Times New Roman"/>
        </w:rPr>
        <w:t>a/</w:t>
      </w:r>
      <w:r w:rsidRPr="00A41626">
        <w:rPr>
          <w:rFonts w:ascii="Times New Roman" w:hAnsi="Times New Roman" w:cs="Times New Roman"/>
        </w:rPr>
        <w:t>alebo sankcie.</w:t>
      </w:r>
    </w:p>
    <w:p w14:paraId="189DE557" w14:textId="382CF314"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Tento článok </w:t>
      </w:r>
      <w:r w:rsidR="00FD7293" w:rsidRPr="00A41626">
        <w:rPr>
          <w:rFonts w:ascii="Times New Roman" w:hAnsi="Times New Roman" w:cs="Times New Roman"/>
        </w:rPr>
        <w:t>zmluvy</w:t>
      </w:r>
      <w:r w:rsidRPr="00A41626">
        <w:rPr>
          <w:rFonts w:ascii="Times New Roman" w:hAnsi="Times New Roman" w:cs="Times New Roman"/>
        </w:rPr>
        <w:t xml:space="preserve"> sa nevzťahuje na poskytovanie informácií alebo dokumentov subdodávateľom Predávajúceho</w:t>
      </w:r>
      <w:r w:rsidR="00FD7293" w:rsidRPr="00A41626">
        <w:rPr>
          <w:rFonts w:ascii="Times New Roman" w:hAnsi="Times New Roman" w:cs="Times New Roman"/>
        </w:rPr>
        <w:t xml:space="preserve"> v rozsahu nevyhnutnom na plnenie tejto zmluvy</w:t>
      </w:r>
      <w:r w:rsidR="00864F33" w:rsidRPr="00A41626">
        <w:rPr>
          <w:rFonts w:ascii="Times New Roman" w:hAnsi="Times New Roman" w:cs="Times New Roman"/>
        </w:rPr>
        <w:t xml:space="preserve"> zo strany Predávajúceho</w:t>
      </w:r>
      <w:r w:rsidR="00C43B5C" w:rsidRPr="00A41626">
        <w:rPr>
          <w:rFonts w:ascii="Times New Roman" w:hAnsi="Times New Roman" w:cs="Times New Roman"/>
        </w:rPr>
        <w:t>, pričom Predávajúci je povinný zabezpečiť, že jeho subdodávatelia budú viazan</w:t>
      </w:r>
      <w:r w:rsidR="00CD12F6" w:rsidRPr="00A41626">
        <w:rPr>
          <w:rFonts w:ascii="Times New Roman" w:hAnsi="Times New Roman" w:cs="Times New Roman"/>
        </w:rPr>
        <w:t>í</w:t>
      </w:r>
      <w:r w:rsidR="00C43B5C" w:rsidRPr="00A41626">
        <w:rPr>
          <w:rFonts w:ascii="Times New Roman" w:hAnsi="Times New Roman" w:cs="Times New Roman"/>
        </w:rPr>
        <w:t xml:space="preserve"> mlčanlivosťou v rovnakom rozsahu ako je uvedené v tomto článku zmluvy</w:t>
      </w:r>
      <w:r w:rsidRPr="00A41626">
        <w:rPr>
          <w:rFonts w:ascii="Times New Roman" w:hAnsi="Times New Roman" w:cs="Times New Roman"/>
        </w:rPr>
        <w:t>.</w:t>
      </w:r>
    </w:p>
    <w:p w14:paraId="05C18756" w14:textId="1014CFB6" w:rsidR="00FD7293" w:rsidRPr="00A41626" w:rsidRDefault="00FD7293"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3912B721" w14:textId="77777777" w:rsidR="00B764A1" w:rsidRPr="00A41626" w:rsidRDefault="00B764A1" w:rsidP="00FD7293">
      <w:pPr>
        <w:spacing w:after="0" w:line="240" w:lineRule="auto"/>
        <w:ind w:left="284"/>
        <w:jc w:val="both"/>
        <w:rPr>
          <w:rFonts w:ascii="Times New Roman" w:hAnsi="Times New Roman" w:cs="Times New Roman"/>
        </w:rPr>
      </w:pPr>
    </w:p>
    <w:p w14:paraId="761E451F" w14:textId="0869AF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93587A" w:rsidRPr="00A41626">
        <w:rPr>
          <w:rFonts w:ascii="Times New Roman" w:hAnsi="Times New Roman" w:cs="Times New Roman"/>
          <w:b/>
        </w:rPr>
        <w:t>IX</w:t>
      </w:r>
      <w:r w:rsidRPr="00A41626">
        <w:rPr>
          <w:rFonts w:ascii="Times New Roman" w:hAnsi="Times New Roman" w:cs="Times New Roman"/>
          <w:b/>
        </w:rPr>
        <w:t>.</w:t>
      </w:r>
    </w:p>
    <w:p w14:paraId="024EB81E" w14:textId="1813041F"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Záruka </w:t>
      </w:r>
      <w:r w:rsidR="001774F2" w:rsidRPr="00A41626">
        <w:rPr>
          <w:rFonts w:ascii="Times New Roman" w:hAnsi="Times New Roman" w:cs="Times New Roman"/>
          <w:b/>
        </w:rPr>
        <w:t xml:space="preserve">za akosť </w:t>
      </w:r>
      <w:r w:rsidRPr="00A41626">
        <w:rPr>
          <w:rFonts w:ascii="Times New Roman" w:hAnsi="Times New Roman" w:cs="Times New Roman"/>
          <w:b/>
        </w:rPr>
        <w:t>a zodpovednosť za škodu</w:t>
      </w:r>
    </w:p>
    <w:p w14:paraId="74445419" w14:textId="1EA9139F" w:rsidR="0097616D" w:rsidRPr="00A41626" w:rsidRDefault="00935CAB"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Na </w:t>
      </w:r>
      <w:r w:rsidR="001774F2" w:rsidRPr="00A41626">
        <w:rPr>
          <w:rFonts w:ascii="Times New Roman" w:hAnsi="Times New Roman" w:cs="Times New Roman"/>
        </w:rPr>
        <w:t>Predmet prevodu</w:t>
      </w:r>
      <w:r w:rsidRPr="00A41626">
        <w:rPr>
          <w:rFonts w:ascii="Times New Roman" w:hAnsi="Times New Roman" w:cs="Times New Roman"/>
        </w:rPr>
        <w:t xml:space="preserve"> vrátane príslušenstva a výbavy </w:t>
      </w:r>
      <w:r w:rsidR="00B83654" w:rsidRPr="00A41626">
        <w:rPr>
          <w:rFonts w:ascii="Times New Roman" w:hAnsi="Times New Roman" w:cs="Times New Roman"/>
        </w:rPr>
        <w:t xml:space="preserve">poskytuje Predávajúci  záruku za akosť v dĺžke trvania </w:t>
      </w:r>
      <w:r w:rsidR="0010517E" w:rsidRPr="00A41626">
        <w:rPr>
          <w:rFonts w:ascii="Times New Roman" w:hAnsi="Times New Roman" w:cs="Times New Roman"/>
        </w:rPr>
        <w:t>tak ako je uvedené v Prílohe č. 1 tejto zmluvy</w:t>
      </w:r>
      <w:r w:rsidR="00313322" w:rsidRPr="00A41626">
        <w:rPr>
          <w:rFonts w:ascii="Times New Roman" w:hAnsi="Times New Roman" w:cs="Times New Roman"/>
        </w:rPr>
        <w:t>.</w:t>
      </w:r>
      <w:r w:rsidR="00847919" w:rsidRPr="00A41626">
        <w:rPr>
          <w:rFonts w:ascii="Times New Roman" w:hAnsi="Times New Roman" w:cs="Times New Roman"/>
        </w:rPr>
        <w:t xml:space="preserve"> </w:t>
      </w:r>
    </w:p>
    <w:p w14:paraId="20FA0222" w14:textId="62EB2FC5" w:rsidR="00935CAB" w:rsidRPr="00A41626" w:rsidRDefault="001774F2" w:rsidP="00E72E63">
      <w:pPr>
        <w:spacing w:after="0" w:line="240" w:lineRule="auto"/>
        <w:ind w:left="426"/>
        <w:jc w:val="both"/>
        <w:rPr>
          <w:rFonts w:ascii="Times New Roman" w:hAnsi="Times New Roman" w:cs="Times New Roman"/>
        </w:rPr>
      </w:pPr>
      <w:r w:rsidRPr="00A41626">
        <w:rPr>
          <w:rFonts w:ascii="Times New Roman" w:hAnsi="Times New Roman" w:cs="Times New Roman"/>
        </w:rPr>
        <w:t xml:space="preserve">Záručná doba </w:t>
      </w:r>
      <w:r w:rsidR="00935CAB" w:rsidRPr="00A41626">
        <w:rPr>
          <w:rFonts w:ascii="Times New Roman" w:hAnsi="Times New Roman" w:cs="Times New Roman"/>
        </w:rPr>
        <w:t xml:space="preserve">začína plynúť odo dňa prevzatia </w:t>
      </w:r>
      <w:r w:rsidRPr="00A41626">
        <w:rPr>
          <w:rFonts w:ascii="Times New Roman" w:hAnsi="Times New Roman" w:cs="Times New Roman"/>
        </w:rPr>
        <w:t>Predmetu prevodu K</w:t>
      </w:r>
      <w:r w:rsidR="00935CAB" w:rsidRPr="00A41626">
        <w:rPr>
          <w:rFonts w:ascii="Times New Roman" w:hAnsi="Times New Roman" w:cs="Times New Roman"/>
        </w:rPr>
        <w:t>upujúcim</w:t>
      </w:r>
      <w:r w:rsidR="0010517E" w:rsidRPr="00A41626">
        <w:rPr>
          <w:rFonts w:ascii="Times New Roman" w:hAnsi="Times New Roman" w:cs="Times New Roman"/>
        </w:rPr>
        <w:t xml:space="preserve"> a</w:t>
      </w:r>
      <w:r w:rsidRPr="00A41626">
        <w:rPr>
          <w:rFonts w:ascii="Times New Roman" w:hAnsi="Times New Roman" w:cs="Times New Roman"/>
        </w:rPr>
        <w:t xml:space="preserve"> podpisu preberacieho protokolu podľ</w:t>
      </w:r>
      <w:r w:rsidR="00D7233D" w:rsidRPr="00A41626">
        <w:rPr>
          <w:rFonts w:ascii="Times New Roman" w:hAnsi="Times New Roman" w:cs="Times New Roman"/>
        </w:rPr>
        <w:t xml:space="preserve">a článku </w:t>
      </w:r>
      <w:r w:rsidR="00CD12F6" w:rsidRPr="00A41626">
        <w:rPr>
          <w:rFonts w:ascii="Times New Roman" w:hAnsi="Times New Roman" w:cs="Times New Roman"/>
        </w:rPr>
        <w:t>V</w:t>
      </w:r>
      <w:r w:rsidR="00D7233D" w:rsidRPr="00A41626">
        <w:rPr>
          <w:rFonts w:ascii="Times New Roman" w:hAnsi="Times New Roman" w:cs="Times New Roman"/>
        </w:rPr>
        <w:t xml:space="preserve"> bodu </w:t>
      </w:r>
      <w:r w:rsidR="00CD12F6" w:rsidRPr="00A41626">
        <w:rPr>
          <w:rFonts w:ascii="Times New Roman" w:hAnsi="Times New Roman" w:cs="Times New Roman"/>
        </w:rPr>
        <w:t>4</w:t>
      </w:r>
      <w:r w:rsidR="00D7233D" w:rsidRPr="00A41626">
        <w:rPr>
          <w:rFonts w:ascii="Times New Roman" w:hAnsi="Times New Roman" w:cs="Times New Roman"/>
        </w:rPr>
        <w:t xml:space="preserve"> tejto zmluvy.</w:t>
      </w:r>
      <w:r w:rsidR="00935CAB" w:rsidRPr="00A41626">
        <w:rPr>
          <w:rFonts w:ascii="Times New Roman" w:hAnsi="Times New Roman" w:cs="Times New Roman"/>
        </w:rPr>
        <w:t xml:space="preserve"> </w:t>
      </w:r>
    </w:p>
    <w:p w14:paraId="3230A4C7" w14:textId="471B7DDA" w:rsidR="00935CAB" w:rsidRPr="00A41626" w:rsidRDefault="001774F2"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odstrániť vady Predmetu prevodu najneskôr do 30 dní od oznámenia vady Predávajúcemu.</w:t>
      </w:r>
    </w:p>
    <w:p w14:paraId="07F7D8EC" w14:textId="21EB41A6" w:rsidR="00935CAB" w:rsidRPr="00A41626" w:rsidRDefault="00851577"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Zodpovednosť za vady a záruka za akosť sa v ostatnom (vo veciach neupravených v tejto zmluve)  spravuje podľa </w:t>
      </w:r>
      <w:r w:rsidR="00935CAB" w:rsidRPr="00A41626">
        <w:rPr>
          <w:rFonts w:ascii="Times New Roman" w:hAnsi="Times New Roman" w:cs="Times New Roman"/>
        </w:rPr>
        <w:t xml:space="preserve">príslušných ustanovení Obchodného zákonníka. </w:t>
      </w:r>
    </w:p>
    <w:p w14:paraId="4A497E6C" w14:textId="77777777" w:rsidR="00935CAB" w:rsidRPr="00A41626" w:rsidRDefault="00935CAB" w:rsidP="00935CAB">
      <w:pPr>
        <w:spacing w:after="0" w:line="240" w:lineRule="auto"/>
        <w:ind w:left="567" w:right="5" w:hanging="567"/>
        <w:jc w:val="both"/>
        <w:rPr>
          <w:rFonts w:ascii="Times New Roman" w:hAnsi="Times New Roman" w:cs="Times New Roman"/>
          <w:b/>
        </w:rPr>
      </w:pPr>
    </w:p>
    <w:p w14:paraId="0083C0EB" w14:textId="4005B1FC"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Pr="00A41626">
        <w:rPr>
          <w:rFonts w:ascii="Times New Roman" w:hAnsi="Times New Roman" w:cs="Times New Roman"/>
          <w:b/>
        </w:rPr>
        <w:t>.</w:t>
      </w:r>
    </w:p>
    <w:p w14:paraId="598C9604" w14:textId="77777777" w:rsidR="00935CAB" w:rsidRPr="00A41626" w:rsidRDefault="00935CAB" w:rsidP="00935CAB">
      <w:pPr>
        <w:spacing w:after="0" w:line="240" w:lineRule="auto"/>
        <w:ind w:left="567" w:right="4" w:hanging="567"/>
        <w:jc w:val="center"/>
        <w:rPr>
          <w:rFonts w:ascii="Times New Roman" w:hAnsi="Times New Roman" w:cs="Times New Roman"/>
          <w:b/>
        </w:rPr>
      </w:pPr>
      <w:r w:rsidRPr="00A41626">
        <w:rPr>
          <w:rFonts w:ascii="Times New Roman" w:hAnsi="Times New Roman" w:cs="Times New Roman"/>
          <w:b/>
        </w:rPr>
        <w:t>Sankcie</w:t>
      </w:r>
    </w:p>
    <w:p w14:paraId="0163FC76" w14:textId="39B242AC"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dodaním Predmetu prevodu v dohodnutom čase</w:t>
      </w:r>
      <w:r w:rsidR="00935CAB" w:rsidRPr="00A41626">
        <w:rPr>
          <w:rFonts w:ascii="Times New Roman" w:hAnsi="Times New Roman" w:cs="Times New Roman"/>
        </w:rPr>
        <w:t xml:space="preserve">, </w:t>
      </w:r>
      <w:r w:rsidR="00072DBB"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Kupujúci oprávnený uplatniť si u Predávajúceho</w:t>
      </w:r>
      <w:r w:rsidRPr="00A41626">
        <w:rPr>
          <w:rFonts w:ascii="Times New Roman" w:hAnsi="Times New Roman" w:cs="Times New Roman"/>
        </w:rPr>
        <w:t xml:space="preserve"> </w:t>
      </w:r>
      <w:r w:rsidR="00935CAB" w:rsidRPr="00A41626">
        <w:rPr>
          <w:rFonts w:ascii="Times New Roman" w:hAnsi="Times New Roman" w:cs="Times New Roman"/>
        </w:rPr>
        <w:t>zmluvnú pokutu vo výške 0,</w:t>
      </w:r>
      <w:r w:rsidR="00707AED" w:rsidRPr="00A41626">
        <w:rPr>
          <w:rFonts w:ascii="Times New Roman" w:hAnsi="Times New Roman" w:cs="Times New Roman"/>
        </w:rPr>
        <w:t>0</w:t>
      </w:r>
      <w:r w:rsidR="00935CAB" w:rsidRPr="00A41626">
        <w:rPr>
          <w:rFonts w:ascii="Times New Roman" w:hAnsi="Times New Roman" w:cs="Times New Roman"/>
        </w:rPr>
        <w:t>5 % z</w:t>
      </w:r>
      <w:r w:rsidRPr="00A41626">
        <w:rPr>
          <w:rFonts w:ascii="Times New Roman" w:hAnsi="Times New Roman" w:cs="Times New Roman"/>
        </w:rPr>
        <w:t xml:space="preserve"> Kúpnej </w:t>
      </w:r>
      <w:r w:rsidR="00935CAB" w:rsidRPr="00A41626">
        <w:rPr>
          <w:rFonts w:ascii="Times New Roman" w:hAnsi="Times New Roman" w:cs="Times New Roman"/>
        </w:rPr>
        <w:t xml:space="preserve">ceny </w:t>
      </w:r>
      <w:r w:rsidR="00E54798" w:rsidRPr="00A41626">
        <w:rPr>
          <w:rFonts w:ascii="Times New Roman" w:hAnsi="Times New Roman" w:cs="Times New Roman"/>
        </w:rPr>
        <w:t>Predmetu prevodu</w:t>
      </w:r>
      <w:r w:rsidR="00F571CA" w:rsidRPr="00A41626">
        <w:rPr>
          <w:rFonts w:ascii="Times New Roman" w:hAnsi="Times New Roman" w:cs="Times New Roman"/>
        </w:rPr>
        <w:t>,</w:t>
      </w:r>
      <w:r w:rsidR="00E54798" w:rsidRPr="00A41626">
        <w:rPr>
          <w:rFonts w:ascii="Times New Roman" w:hAnsi="Times New Roman" w:cs="Times New Roman"/>
        </w:rPr>
        <w:t xml:space="preserve"> s dodaním ktorého je v omeškaní </w:t>
      </w:r>
      <w:r w:rsidR="00935CAB" w:rsidRPr="00A41626">
        <w:rPr>
          <w:rFonts w:ascii="Times New Roman" w:hAnsi="Times New Roman" w:cs="Times New Roman"/>
        </w:rPr>
        <w:t xml:space="preserve">za každý </w:t>
      </w:r>
      <w:r w:rsidRPr="00A41626">
        <w:rPr>
          <w:rFonts w:ascii="Times New Roman" w:hAnsi="Times New Roman" w:cs="Times New Roman"/>
        </w:rPr>
        <w:t xml:space="preserve">aj začatý </w:t>
      </w:r>
      <w:r w:rsidR="00935CAB" w:rsidRPr="00A41626">
        <w:rPr>
          <w:rFonts w:ascii="Times New Roman" w:hAnsi="Times New Roman" w:cs="Times New Roman"/>
        </w:rPr>
        <w:t>deň omeškania. Základom pre výpočet je cena s DPH.</w:t>
      </w:r>
    </w:p>
    <w:p w14:paraId="73D8F41C" w14:textId="39314AC6"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odstránením vád Predmetu prevodu</w:t>
      </w:r>
      <w:r w:rsidR="00935CAB" w:rsidRPr="00A41626">
        <w:rPr>
          <w:rFonts w:ascii="Times New Roman" w:hAnsi="Times New Roman" w:cs="Times New Roman"/>
        </w:rPr>
        <w:t xml:space="preserve">, </w:t>
      </w:r>
      <w:r w:rsidR="00D156EE"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 xml:space="preserve">Kupujúci oprávnený uplatniť si u Predávajúceho </w:t>
      </w:r>
      <w:r w:rsidR="00935CAB" w:rsidRPr="00A41626">
        <w:rPr>
          <w:rFonts w:ascii="Times New Roman" w:hAnsi="Times New Roman" w:cs="Times New Roman"/>
        </w:rPr>
        <w:t xml:space="preserve">zmluvnú pokutu vo výške 100,- EUR </w:t>
      </w:r>
      <w:r w:rsidRPr="00A41626">
        <w:rPr>
          <w:rFonts w:ascii="Times New Roman" w:hAnsi="Times New Roman" w:cs="Times New Roman"/>
        </w:rPr>
        <w:t>za každú vadu a</w:t>
      </w:r>
      <w:r w:rsidR="00935CAB" w:rsidRPr="00A41626">
        <w:rPr>
          <w:rFonts w:ascii="Times New Roman" w:hAnsi="Times New Roman" w:cs="Times New Roman"/>
        </w:rPr>
        <w:t xml:space="preserve"> za každý aj začatý deň omeškania.</w:t>
      </w:r>
    </w:p>
    <w:p w14:paraId="6519CDAF" w14:textId="68032450"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 xml:space="preserve">Ak </w:t>
      </w:r>
      <w:r w:rsidR="00851577" w:rsidRPr="00A41626">
        <w:rPr>
          <w:rFonts w:ascii="Times New Roman" w:hAnsi="Times New Roman" w:cs="Times New Roman"/>
        </w:rPr>
        <w:t>K</w:t>
      </w:r>
      <w:r w:rsidRPr="00A41626">
        <w:rPr>
          <w:rFonts w:ascii="Times New Roman" w:hAnsi="Times New Roman" w:cs="Times New Roman"/>
        </w:rPr>
        <w:t xml:space="preserve">upujúci nezaplatí faktúru včas, </w:t>
      </w:r>
      <w:r w:rsidR="00D156EE" w:rsidRPr="00A41626">
        <w:rPr>
          <w:rFonts w:ascii="Times New Roman" w:hAnsi="Times New Roman" w:cs="Times New Roman"/>
        </w:rPr>
        <w:t xml:space="preserve">je </w:t>
      </w:r>
      <w:r w:rsidR="00851577" w:rsidRPr="00A41626">
        <w:rPr>
          <w:rFonts w:ascii="Times New Roman" w:hAnsi="Times New Roman" w:cs="Times New Roman"/>
        </w:rPr>
        <w:t>P</w:t>
      </w:r>
      <w:r w:rsidRPr="00A41626">
        <w:rPr>
          <w:rFonts w:ascii="Times New Roman" w:hAnsi="Times New Roman" w:cs="Times New Roman"/>
        </w:rPr>
        <w:t>redávajúc</w:t>
      </w:r>
      <w:r w:rsidR="00D156EE" w:rsidRPr="00A41626">
        <w:rPr>
          <w:rFonts w:ascii="Times New Roman" w:hAnsi="Times New Roman" w:cs="Times New Roman"/>
        </w:rPr>
        <w:t>i</w:t>
      </w:r>
      <w:r w:rsidRPr="00A41626">
        <w:rPr>
          <w:rFonts w:ascii="Times New Roman" w:hAnsi="Times New Roman" w:cs="Times New Roman"/>
        </w:rPr>
        <w:t xml:space="preserve"> </w:t>
      </w:r>
      <w:r w:rsidR="00D156EE" w:rsidRPr="00A41626">
        <w:rPr>
          <w:rFonts w:ascii="Times New Roman" w:hAnsi="Times New Roman" w:cs="Times New Roman"/>
        </w:rPr>
        <w:t xml:space="preserve">oprávnený uplatniť si u Kupujúceho </w:t>
      </w:r>
      <w:r w:rsidRPr="00A41626">
        <w:rPr>
          <w:rFonts w:ascii="Times New Roman" w:hAnsi="Times New Roman" w:cs="Times New Roman"/>
        </w:rPr>
        <w:t>úrok z omeškania podľa § 369 ods.2 Obchodného zákonníka.</w:t>
      </w:r>
    </w:p>
    <w:p w14:paraId="29F48D2A" w14:textId="1F09C0D8"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Uplatnením zmluvnej pokuty nie sú dotknuté nároky na náhradu škody</w:t>
      </w:r>
      <w:r w:rsidR="00E54798" w:rsidRPr="00A41626">
        <w:rPr>
          <w:rFonts w:ascii="Times New Roman" w:hAnsi="Times New Roman" w:cs="Times New Roman"/>
        </w:rPr>
        <w:t xml:space="preserve">, vrátane škody presahujúcej zmluvnú pokutu. </w:t>
      </w:r>
    </w:p>
    <w:p w14:paraId="25D84EE3" w14:textId="008277AB"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Oprávnená zmluvná strana oznámi povinnej zmluvnej strane zmluvnú pokutu vo forme penalizačnej faktúry.</w:t>
      </w:r>
    </w:p>
    <w:p w14:paraId="76573101" w14:textId="5B950ECA"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Dohodnuté sankcie zaplatí povinná </w:t>
      </w:r>
      <w:r w:rsidR="00FC1C36" w:rsidRPr="00A41626">
        <w:rPr>
          <w:rFonts w:ascii="Times New Roman" w:hAnsi="Times New Roman" w:cs="Times New Roman"/>
        </w:rPr>
        <w:t xml:space="preserve">zmluvná </w:t>
      </w:r>
      <w:r w:rsidRPr="00A41626">
        <w:rPr>
          <w:rFonts w:ascii="Times New Roman" w:hAnsi="Times New Roman" w:cs="Times New Roman"/>
        </w:rPr>
        <w:t xml:space="preserve">strana oprávnenej </w:t>
      </w:r>
      <w:r w:rsidR="00D156EE" w:rsidRPr="00A41626">
        <w:rPr>
          <w:rFonts w:ascii="Times New Roman" w:hAnsi="Times New Roman" w:cs="Times New Roman"/>
        </w:rPr>
        <w:t xml:space="preserve">zmluvnej strane </w:t>
      </w:r>
      <w:r w:rsidRPr="00A41626">
        <w:rPr>
          <w:rFonts w:ascii="Times New Roman" w:hAnsi="Times New Roman" w:cs="Times New Roman"/>
        </w:rPr>
        <w:t>do 30 dní odo dňa ich písomného uplatnenia.</w:t>
      </w:r>
    </w:p>
    <w:p w14:paraId="09FFEBB4" w14:textId="77777777" w:rsidR="00935CAB" w:rsidRPr="00A41626" w:rsidRDefault="00935CAB" w:rsidP="00935CAB">
      <w:pPr>
        <w:spacing w:after="0" w:line="240" w:lineRule="auto"/>
        <w:ind w:left="567" w:hanging="567"/>
        <w:jc w:val="both"/>
        <w:rPr>
          <w:rFonts w:ascii="Times New Roman" w:hAnsi="Times New Roman" w:cs="Times New Roman"/>
        </w:rPr>
      </w:pPr>
    </w:p>
    <w:p w14:paraId="3A020114" w14:textId="5085D5F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0093587A" w:rsidRPr="00A41626">
        <w:rPr>
          <w:rFonts w:ascii="Times New Roman" w:hAnsi="Times New Roman" w:cs="Times New Roman"/>
          <w:b/>
        </w:rPr>
        <w:t>I</w:t>
      </w:r>
      <w:r w:rsidRPr="00A41626">
        <w:rPr>
          <w:rFonts w:ascii="Times New Roman" w:hAnsi="Times New Roman" w:cs="Times New Roman"/>
          <w:b/>
        </w:rPr>
        <w:t>.</w:t>
      </w:r>
    </w:p>
    <w:p w14:paraId="79F027F1" w14:textId="77777777" w:rsidR="00935CAB" w:rsidRPr="00A41626" w:rsidRDefault="00935CAB" w:rsidP="00935CAB">
      <w:pPr>
        <w:spacing w:after="0" w:line="240" w:lineRule="auto"/>
        <w:ind w:left="567" w:right="6" w:hanging="567"/>
        <w:jc w:val="center"/>
        <w:rPr>
          <w:rFonts w:ascii="Times New Roman" w:hAnsi="Times New Roman" w:cs="Times New Roman"/>
        </w:rPr>
      </w:pPr>
      <w:r w:rsidRPr="00A41626">
        <w:rPr>
          <w:rFonts w:ascii="Times New Roman" w:hAnsi="Times New Roman" w:cs="Times New Roman"/>
          <w:b/>
        </w:rPr>
        <w:t>Nebezpečenstvo škody a vlastnícke právo</w:t>
      </w:r>
    </w:p>
    <w:p w14:paraId="0D3933ED" w14:textId="07F58C7A"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Nebezpečenstvo škody na </w:t>
      </w:r>
      <w:r w:rsidR="00851577" w:rsidRPr="00A41626">
        <w:rPr>
          <w:rFonts w:ascii="Times New Roman" w:hAnsi="Times New Roman" w:cs="Times New Roman"/>
        </w:rPr>
        <w:t xml:space="preserve">Predmete prevodu </w:t>
      </w:r>
      <w:r w:rsidRPr="00A41626">
        <w:rPr>
          <w:rFonts w:ascii="Times New Roman" w:hAnsi="Times New Roman" w:cs="Times New Roman"/>
        </w:rPr>
        <w:t xml:space="preserve">prechádza na </w:t>
      </w:r>
      <w:r w:rsidR="00851577" w:rsidRPr="00A41626">
        <w:rPr>
          <w:rFonts w:ascii="Times New Roman" w:hAnsi="Times New Roman" w:cs="Times New Roman"/>
        </w:rPr>
        <w:t>K</w:t>
      </w:r>
      <w:r w:rsidRPr="00A41626">
        <w:rPr>
          <w:rFonts w:ascii="Times New Roman" w:hAnsi="Times New Roman" w:cs="Times New Roman"/>
        </w:rPr>
        <w:t>upujúceho odovzdaním</w:t>
      </w:r>
      <w:r w:rsidR="00851577" w:rsidRPr="00A41626">
        <w:rPr>
          <w:rFonts w:ascii="Times New Roman" w:hAnsi="Times New Roman" w:cs="Times New Roman"/>
        </w:rPr>
        <w:t xml:space="preserve"> a prevzatím Predmetu prevodu v dohodnutom mieste dodania a  podpísaním preberacieho protokolu.</w:t>
      </w:r>
      <w:r w:rsidRPr="00A41626">
        <w:rPr>
          <w:rFonts w:ascii="Times New Roman" w:hAnsi="Times New Roman" w:cs="Times New Roman"/>
        </w:rPr>
        <w:t xml:space="preserve"> </w:t>
      </w:r>
    </w:p>
    <w:p w14:paraId="6689C9D0" w14:textId="0A3D25A4"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nadobúda vlastnícke právo k tovaru odovzdaním </w:t>
      </w:r>
      <w:r w:rsidR="00851577" w:rsidRPr="00A41626">
        <w:rPr>
          <w:rFonts w:ascii="Times New Roman" w:hAnsi="Times New Roman" w:cs="Times New Roman"/>
        </w:rPr>
        <w:t xml:space="preserve">a prevzatím Predmetu prevodu. </w:t>
      </w:r>
    </w:p>
    <w:p w14:paraId="04800050" w14:textId="77777777" w:rsidR="00180946" w:rsidRPr="00A41626" w:rsidRDefault="00180946" w:rsidP="00935CAB">
      <w:pPr>
        <w:spacing w:after="0" w:line="240" w:lineRule="auto"/>
        <w:ind w:left="567" w:right="5" w:hanging="567"/>
        <w:jc w:val="center"/>
        <w:rPr>
          <w:rFonts w:ascii="Times New Roman" w:hAnsi="Times New Roman" w:cs="Times New Roman"/>
          <w:b/>
        </w:rPr>
      </w:pPr>
    </w:p>
    <w:p w14:paraId="359CC0E4" w14:textId="086CF259"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X</w:t>
      </w:r>
      <w:r w:rsidR="00851577"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59A0CAE3" w14:textId="7777777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Zánik zmluvy</w:t>
      </w:r>
    </w:p>
    <w:p w14:paraId="08943B10" w14:textId="30628FB3" w:rsidR="00935CAB"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Kupujúci je oprávnený od tejto zmluvy odstúpiť popri zákonných</w:t>
      </w:r>
      <w:r w:rsidR="00FC1C36" w:rsidRPr="00A41626">
        <w:rPr>
          <w:rFonts w:ascii="Times New Roman" w:hAnsi="Times New Roman" w:cs="Times New Roman"/>
        </w:rPr>
        <w:t xml:space="preserve"> </w:t>
      </w:r>
      <w:r w:rsidRPr="00A41626">
        <w:rPr>
          <w:rFonts w:ascii="Times New Roman" w:hAnsi="Times New Roman" w:cs="Times New Roman"/>
        </w:rPr>
        <w:t>dôvodo</w:t>
      </w:r>
      <w:r w:rsidR="00DB6817">
        <w:rPr>
          <w:rFonts w:ascii="Times New Roman" w:hAnsi="Times New Roman" w:cs="Times New Roman"/>
        </w:rPr>
        <w:t>ch</w:t>
      </w:r>
      <w:r w:rsidRPr="00A41626">
        <w:rPr>
          <w:rFonts w:ascii="Times New Roman" w:hAnsi="Times New Roman" w:cs="Times New Roman"/>
        </w:rPr>
        <w:t xml:space="preserve"> aj v nasledovných prípadoch, ktoré sa na účely tejto zmluvy považujú za podstatné porušenie zmluvy v zmysle ustanovenia § 345 Obchodného zákonníka: </w:t>
      </w:r>
    </w:p>
    <w:p w14:paraId="39AA8B10" w14:textId="40B4FC21" w:rsidR="00935CAB"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 xml:space="preserve">Predávajúceho </w:t>
      </w:r>
      <w:r w:rsidRPr="00A41626">
        <w:rPr>
          <w:sz w:val="22"/>
          <w:szCs w:val="22"/>
        </w:rPr>
        <w:t>s</w:t>
      </w:r>
      <w:r w:rsidR="0008642D" w:rsidRPr="00A41626">
        <w:rPr>
          <w:sz w:val="22"/>
          <w:szCs w:val="22"/>
        </w:rPr>
        <w:t> </w:t>
      </w:r>
      <w:r w:rsidRPr="00A41626">
        <w:rPr>
          <w:sz w:val="22"/>
          <w:szCs w:val="22"/>
        </w:rPr>
        <w:t xml:space="preserve">dodaním </w:t>
      </w:r>
      <w:r w:rsidR="0008642D" w:rsidRPr="00A41626">
        <w:rPr>
          <w:sz w:val="22"/>
          <w:szCs w:val="22"/>
        </w:rPr>
        <w:t>Predmetu prevodu</w:t>
      </w:r>
      <w:r w:rsidRPr="00A41626">
        <w:rPr>
          <w:sz w:val="22"/>
          <w:szCs w:val="22"/>
        </w:rPr>
        <w:t xml:space="preserve"> </w:t>
      </w:r>
      <w:r w:rsidR="0008642D" w:rsidRPr="00A41626">
        <w:rPr>
          <w:sz w:val="22"/>
          <w:szCs w:val="22"/>
        </w:rPr>
        <w:t xml:space="preserve">o </w:t>
      </w:r>
      <w:r w:rsidRPr="00A41626">
        <w:rPr>
          <w:sz w:val="22"/>
          <w:szCs w:val="22"/>
        </w:rPr>
        <w:t>viac ako 30 dní</w:t>
      </w:r>
      <w:r w:rsidR="00DB6817">
        <w:rPr>
          <w:sz w:val="22"/>
          <w:szCs w:val="22"/>
        </w:rPr>
        <w:t>,</w:t>
      </w:r>
    </w:p>
    <w:p w14:paraId="14BB7EEF" w14:textId="5846E2D7"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P</w:t>
      </w:r>
      <w:r w:rsidRPr="00A41626">
        <w:rPr>
          <w:sz w:val="22"/>
          <w:szCs w:val="22"/>
        </w:rPr>
        <w:t xml:space="preserve">redávajúceho s </w:t>
      </w:r>
      <w:r w:rsidR="0008642D" w:rsidRPr="00A41626">
        <w:rPr>
          <w:sz w:val="22"/>
          <w:szCs w:val="22"/>
        </w:rPr>
        <w:t xml:space="preserve">odstránením vady </w:t>
      </w:r>
      <w:r w:rsidRPr="00A41626">
        <w:rPr>
          <w:sz w:val="22"/>
          <w:szCs w:val="22"/>
        </w:rPr>
        <w:t>o viac ako 30 dní,</w:t>
      </w:r>
    </w:p>
    <w:p w14:paraId="5F66250D" w14:textId="28358EC0"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dodanie </w:t>
      </w:r>
      <w:proofErr w:type="spellStart"/>
      <w:r w:rsidRPr="00A41626">
        <w:rPr>
          <w:sz w:val="22"/>
          <w:szCs w:val="22"/>
        </w:rPr>
        <w:t>vadného</w:t>
      </w:r>
      <w:proofErr w:type="spellEnd"/>
      <w:r w:rsidRPr="00A41626">
        <w:rPr>
          <w:sz w:val="22"/>
          <w:szCs w:val="22"/>
        </w:rPr>
        <w:t xml:space="preserve"> </w:t>
      </w:r>
      <w:r w:rsidR="00E54798" w:rsidRPr="00A41626">
        <w:rPr>
          <w:sz w:val="22"/>
          <w:szCs w:val="22"/>
        </w:rPr>
        <w:t>Predmetu prevodu</w:t>
      </w:r>
      <w:r w:rsidRPr="00A41626">
        <w:rPr>
          <w:sz w:val="22"/>
          <w:szCs w:val="22"/>
        </w:rPr>
        <w:t>.</w:t>
      </w:r>
    </w:p>
    <w:p w14:paraId="2EA14AB5" w14:textId="3EDC23F2" w:rsidR="0008642D"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oprávnený od tejto zmluvy odstúpiť výlučne v nasledovnom prípade, ktorý sa na účely tejto zmluvy považuje za podstatné porušenie zmluvy v zmysle ustanovenia § 345 Obchodného zákonníka:</w:t>
      </w:r>
    </w:p>
    <w:p w14:paraId="48D9B138" w14:textId="475241C9" w:rsidR="0008642D" w:rsidRPr="00A41626" w:rsidRDefault="0008642D" w:rsidP="00D85D64">
      <w:pPr>
        <w:pStyle w:val="Bezriadkovania1"/>
        <w:numPr>
          <w:ilvl w:val="0"/>
          <w:numId w:val="21"/>
        </w:numPr>
        <w:spacing w:line="240" w:lineRule="auto"/>
        <w:ind w:left="709" w:hanging="283"/>
        <w:jc w:val="both"/>
        <w:rPr>
          <w:rFonts w:eastAsiaTheme="minorHAnsi"/>
          <w:sz w:val="22"/>
          <w:szCs w:val="22"/>
          <w:lang w:eastAsia="en-US"/>
        </w:rPr>
      </w:pPr>
      <w:r w:rsidRPr="00A41626">
        <w:rPr>
          <w:rFonts w:eastAsiaTheme="minorHAnsi"/>
          <w:sz w:val="22"/>
          <w:szCs w:val="22"/>
          <w:lang w:eastAsia="en-US"/>
        </w:rPr>
        <w:t>omeškania Kupujúceho so zaplatením faktúry</w:t>
      </w:r>
      <w:r w:rsidR="006C0A4F" w:rsidRPr="00A41626">
        <w:rPr>
          <w:rFonts w:eastAsiaTheme="minorHAnsi"/>
          <w:sz w:val="22"/>
          <w:szCs w:val="22"/>
          <w:lang w:eastAsia="en-US"/>
        </w:rPr>
        <w:t>, ktorej prílohou je riadne podpísaný preberací protokol, a</w:t>
      </w:r>
      <w:r w:rsidR="008D4B17">
        <w:rPr>
          <w:rFonts w:eastAsiaTheme="minorHAnsi"/>
          <w:sz w:val="22"/>
          <w:szCs w:val="22"/>
          <w:lang w:eastAsia="en-US"/>
        </w:rPr>
        <w:t> </w:t>
      </w:r>
      <w:r w:rsidR="006C0A4F" w:rsidRPr="00A41626">
        <w:rPr>
          <w:rFonts w:eastAsiaTheme="minorHAnsi"/>
          <w:sz w:val="22"/>
          <w:szCs w:val="22"/>
          <w:lang w:eastAsia="en-US"/>
        </w:rPr>
        <w:t>to</w:t>
      </w:r>
      <w:r w:rsidR="008D4B17">
        <w:rPr>
          <w:rFonts w:eastAsiaTheme="minorHAnsi"/>
          <w:sz w:val="22"/>
          <w:szCs w:val="22"/>
          <w:lang w:eastAsia="en-US"/>
        </w:rPr>
        <w:t xml:space="preserve"> </w:t>
      </w:r>
      <w:r w:rsidRPr="00A41626">
        <w:rPr>
          <w:rFonts w:eastAsiaTheme="minorHAnsi"/>
          <w:sz w:val="22"/>
          <w:szCs w:val="22"/>
          <w:lang w:eastAsia="en-US"/>
        </w:rPr>
        <w:t>o viac ako 30 dní</w:t>
      </w:r>
      <w:r w:rsidR="006C0A4F" w:rsidRPr="00A41626">
        <w:rPr>
          <w:rFonts w:eastAsiaTheme="minorHAnsi"/>
          <w:sz w:val="22"/>
          <w:szCs w:val="22"/>
          <w:lang w:eastAsia="en-US"/>
        </w:rPr>
        <w:t>, ak zo strany Kupujúceho nedôjde k náprave ani po doručení výzvy na úhradu v lehote 30 dní odo dňa doručenia výzvy</w:t>
      </w:r>
      <w:r w:rsidR="00E54798" w:rsidRPr="00A41626">
        <w:rPr>
          <w:rFonts w:eastAsiaTheme="minorHAnsi"/>
          <w:sz w:val="22"/>
          <w:szCs w:val="22"/>
          <w:lang w:eastAsia="en-US"/>
        </w:rPr>
        <w:t>.</w:t>
      </w:r>
    </w:p>
    <w:p w14:paraId="6CA83D2F" w14:textId="7429C989" w:rsidR="00935CAB" w:rsidRPr="00A41626" w:rsidRDefault="00935CAB"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Zmluvu je možné zrušiť </w:t>
      </w:r>
      <w:r w:rsidR="0008642D" w:rsidRPr="00A41626">
        <w:rPr>
          <w:rFonts w:ascii="Times New Roman" w:hAnsi="Times New Roman" w:cs="Times New Roman"/>
        </w:rPr>
        <w:t xml:space="preserve">písomnou </w:t>
      </w:r>
      <w:r w:rsidRPr="00A41626">
        <w:rPr>
          <w:rFonts w:ascii="Times New Roman" w:hAnsi="Times New Roman" w:cs="Times New Roman"/>
        </w:rPr>
        <w:t xml:space="preserve">dohodou zmluvných strán. </w:t>
      </w:r>
    </w:p>
    <w:p w14:paraId="485DC6D3" w14:textId="4E9B3B32" w:rsidR="0093587A" w:rsidRPr="00A41626" w:rsidRDefault="0093587A" w:rsidP="00EF047E">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oprávnený odstúpiť od tejto </w:t>
      </w:r>
      <w:r w:rsidR="00FC1C36" w:rsidRPr="00A41626">
        <w:rPr>
          <w:rFonts w:ascii="Times New Roman" w:hAnsi="Times New Roman" w:cs="Times New Roman"/>
        </w:rPr>
        <w:t>zmluvy</w:t>
      </w:r>
      <w:r w:rsidR="00E54798" w:rsidRPr="00A41626">
        <w:rPr>
          <w:rFonts w:ascii="Times New Roman" w:hAnsi="Times New Roman" w:cs="Times New Roman"/>
        </w:rPr>
        <w:t xml:space="preserve"> tiež v prípade</w:t>
      </w:r>
      <w:r w:rsidRPr="00A41626">
        <w:rPr>
          <w:rFonts w:ascii="Times New Roman" w:hAnsi="Times New Roman" w:cs="Times New Roman"/>
        </w:rPr>
        <w:t xml:space="preserve">, ak </w:t>
      </w:r>
    </w:p>
    <w:p w14:paraId="50A1601F"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a)</w:t>
      </w:r>
      <w:r w:rsidRPr="00A41626">
        <w:rPr>
          <w:rFonts w:ascii="Times New Roman" w:hAnsi="Times New Roman" w:cs="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59F16C70" w14:textId="384DFEB6"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b)</w:t>
      </w:r>
      <w:r w:rsidRPr="00A41626">
        <w:rPr>
          <w:rFonts w:ascii="Times New Roman" w:hAnsi="Times New Roman" w:cs="Times New Roman"/>
        </w:rPr>
        <w:tab/>
        <w:t xml:space="preserve">ak súd právoplatne uzná kohokoľvek zo štatutárneho orgánu Predávajúceho alebo zamestnancov Predávajúceho za vinných z trestného činu bezprostredne súvisiaceho s uzatváraním a/alebo plnením predmetu tejto </w:t>
      </w:r>
      <w:r w:rsidR="00FC1C36" w:rsidRPr="00A41626">
        <w:rPr>
          <w:rFonts w:ascii="Times New Roman" w:hAnsi="Times New Roman" w:cs="Times New Roman"/>
        </w:rPr>
        <w:t>zmluvy</w:t>
      </w:r>
      <w:r w:rsidRPr="00A41626">
        <w:rPr>
          <w:rFonts w:ascii="Times New Roman" w:hAnsi="Times New Roman" w:cs="Times New Roman"/>
        </w:rPr>
        <w:t>,</w:t>
      </w:r>
    </w:p>
    <w:p w14:paraId="1DD9E319" w14:textId="3A5AB588"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c)</w:t>
      </w:r>
      <w:r w:rsidRPr="00A41626">
        <w:rPr>
          <w:rFonts w:ascii="Times New Roman" w:hAnsi="Times New Roman" w:cs="Times New Roman"/>
        </w:rPr>
        <w:tab/>
        <w:t xml:space="preserve">má dôvodné podozrenie, že Predávajúci uzavrel v danom verejnom obstarávaní alebo počas plnenia </w:t>
      </w:r>
      <w:r w:rsidR="00FC1C36" w:rsidRPr="00A41626">
        <w:rPr>
          <w:rFonts w:ascii="Times New Roman" w:hAnsi="Times New Roman" w:cs="Times New Roman"/>
        </w:rPr>
        <w:t>zmluvy</w:t>
      </w:r>
      <w:r w:rsidRPr="00A41626">
        <w:rPr>
          <w:rFonts w:ascii="Times New Roman" w:hAnsi="Times New Roman" w:cs="Times New Roman"/>
        </w:rPr>
        <w:t>, s iným hospodárskym subjektom dohodu narúšajúcu hospodársku súťaž,</w:t>
      </w:r>
    </w:p>
    <w:p w14:paraId="4AEA0AD3"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d)</w:t>
      </w:r>
      <w:r w:rsidRPr="00A41626">
        <w:rPr>
          <w:rFonts w:ascii="Times New Roman" w:hAnsi="Times New Roman" w:cs="Times New Roman"/>
        </w:rPr>
        <w:tab/>
        <w:t>bolo v súvislosti s výkonom kontroly verejného obstarávania konštatované porušenie zákona o verejnom obstarávaní alebo iného zákona, a to bez možnosti Predávajúceho uplatniť akékoľvek sankcie voči Kupujúcemu,</w:t>
      </w:r>
    </w:p>
    <w:p w14:paraId="0FAE2B34"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e)</w:t>
      </w:r>
      <w:r w:rsidRPr="00A41626">
        <w:rPr>
          <w:rFonts w:ascii="Times New Roman" w:hAnsi="Times New Roman" w:cs="Times New Roman"/>
        </w:rPr>
        <w:tab/>
        <w:t>ponuka Predávajúceho predložená vo verejnom obstarávaní bola Kupujúcim vyhodnotená ako úspešná v dôsledku preukázateľne vykonaných machinácií a podvodných postupov Predávajúceho,</w:t>
      </w:r>
    </w:p>
    <w:p w14:paraId="27BC289B" w14:textId="44F2E6BE"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f)</w:t>
      </w:r>
      <w:r w:rsidRPr="00A41626">
        <w:rPr>
          <w:rFonts w:ascii="Times New Roman" w:hAnsi="Times New Roman" w:cs="Times New Roman"/>
        </w:rPr>
        <w:tab/>
        <w:t xml:space="preserve">Predávajúci postúpi akúkoľvek svoju pohľadávku z tejto </w:t>
      </w:r>
      <w:r w:rsidR="00FC1C36" w:rsidRPr="00A41626">
        <w:rPr>
          <w:rFonts w:ascii="Times New Roman" w:hAnsi="Times New Roman" w:cs="Times New Roman"/>
        </w:rPr>
        <w:t>zmluvy</w:t>
      </w:r>
      <w:r w:rsidRPr="00A41626">
        <w:rPr>
          <w:rFonts w:ascii="Times New Roman" w:hAnsi="Times New Roman" w:cs="Times New Roman"/>
        </w:rPr>
        <w:t xml:space="preserve"> na tretiu osobu bez predchádzajúceho písomného súhlasu Kupujúceho,</w:t>
      </w:r>
    </w:p>
    <w:p w14:paraId="786E9D6B" w14:textId="77B16233" w:rsidR="0093587A"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g)</w:t>
      </w:r>
      <w:r w:rsidRPr="00A41626">
        <w:rPr>
          <w:rFonts w:ascii="Times New Roman" w:hAnsi="Times New Roman" w:cs="Times New Roman"/>
        </w:rPr>
        <w:tab/>
        <w:t>sa preukáže, že Kupujúci v ponuke v rámci verejného obstarávania predložil nepravdivé doklady alebo uviedol nepravdivé, neúplné alebo skreslené údaje,</w:t>
      </w:r>
    </w:p>
    <w:p w14:paraId="3E4170B4" w14:textId="6B52094C" w:rsidR="00DB6817" w:rsidRPr="00A41626" w:rsidRDefault="00DB6817" w:rsidP="005719D5">
      <w:pPr>
        <w:spacing w:after="0" w:line="240" w:lineRule="auto"/>
        <w:ind w:left="851" w:hanging="425"/>
        <w:jc w:val="both"/>
        <w:rPr>
          <w:rFonts w:ascii="Times New Roman" w:hAnsi="Times New Roman" w:cs="Times New Roman"/>
        </w:rPr>
      </w:pPr>
    </w:p>
    <w:p w14:paraId="4DBA2BA9" w14:textId="34061D70" w:rsidR="0093587A" w:rsidRPr="00A41626" w:rsidRDefault="00D679B3" w:rsidP="00D85D64">
      <w:pPr>
        <w:spacing w:after="0" w:line="240" w:lineRule="auto"/>
        <w:ind w:left="851" w:hanging="425"/>
        <w:jc w:val="both"/>
        <w:rPr>
          <w:rFonts w:ascii="Times New Roman" w:hAnsi="Times New Roman" w:cs="Times New Roman"/>
        </w:rPr>
      </w:pPr>
      <w:r>
        <w:rPr>
          <w:rFonts w:ascii="Times New Roman" w:hAnsi="Times New Roman" w:cs="Times New Roman"/>
        </w:rPr>
        <w:t>h</w:t>
      </w:r>
      <w:r w:rsidR="0093587A" w:rsidRPr="00A41626">
        <w:rPr>
          <w:rFonts w:ascii="Times New Roman" w:hAnsi="Times New Roman" w:cs="Times New Roman"/>
        </w:rPr>
        <w:t>)</w:t>
      </w:r>
      <w:r w:rsidR="0093587A" w:rsidRPr="00A41626">
        <w:rPr>
          <w:rFonts w:ascii="Times New Roman" w:hAnsi="Times New Roman" w:cs="Times New Roman"/>
        </w:rPr>
        <w:tab/>
        <w:t xml:space="preserve">Kupujúcemu nebudú pridelené/odsúhlasené finančné prostriedky na úhradu ceny podľa tejto </w:t>
      </w:r>
      <w:r w:rsidR="001A2A0D" w:rsidRPr="00A41626">
        <w:rPr>
          <w:rFonts w:ascii="Times New Roman" w:hAnsi="Times New Roman" w:cs="Times New Roman"/>
        </w:rPr>
        <w:t>zmluvy</w:t>
      </w:r>
      <w:r w:rsidR="0093587A" w:rsidRPr="00A41626">
        <w:rPr>
          <w:rFonts w:ascii="Times New Roman" w:hAnsi="Times New Roman" w:cs="Times New Roman"/>
        </w:rPr>
        <w:t xml:space="preserve">, </w:t>
      </w:r>
    </w:p>
    <w:p w14:paraId="7A29CAE2" w14:textId="64EA851B" w:rsidR="0093587A" w:rsidRPr="00A41626" w:rsidRDefault="00D679B3" w:rsidP="00D85D64">
      <w:pPr>
        <w:spacing w:after="0" w:line="240" w:lineRule="auto"/>
        <w:ind w:left="851" w:hanging="425"/>
        <w:jc w:val="both"/>
        <w:rPr>
          <w:rFonts w:ascii="Times New Roman" w:hAnsi="Times New Roman" w:cs="Times New Roman"/>
        </w:rPr>
      </w:pPr>
      <w:r>
        <w:rPr>
          <w:rFonts w:ascii="Times New Roman" w:hAnsi="Times New Roman" w:cs="Times New Roman"/>
        </w:rPr>
        <w:lastRenderedPageBreak/>
        <w:t>i</w:t>
      </w:r>
      <w:r w:rsidR="0093587A" w:rsidRPr="00A41626">
        <w:rPr>
          <w:rFonts w:ascii="Times New Roman" w:hAnsi="Times New Roman" w:cs="Times New Roman"/>
        </w:rPr>
        <w:t>)</w:t>
      </w:r>
      <w:r w:rsidR="0093587A" w:rsidRPr="00A41626">
        <w:rPr>
          <w:rFonts w:ascii="Times New Roman" w:hAnsi="Times New Roman" w:cs="Times New Roman"/>
        </w:rPr>
        <w:tab/>
        <w:t xml:space="preserve">z iných dôvodov stanovených v tejto </w:t>
      </w:r>
      <w:r w:rsidR="00FC1C36" w:rsidRPr="00A41626">
        <w:rPr>
          <w:rFonts w:ascii="Times New Roman" w:hAnsi="Times New Roman" w:cs="Times New Roman"/>
        </w:rPr>
        <w:t xml:space="preserve">zmluve </w:t>
      </w:r>
      <w:r w:rsidR="0093587A" w:rsidRPr="00A41626">
        <w:rPr>
          <w:rFonts w:ascii="Times New Roman" w:hAnsi="Times New Roman" w:cs="Times New Roman"/>
        </w:rPr>
        <w:t xml:space="preserve"> alebo vyplývajúcich z ustanovení zákona o verejnom obstarávaní alebo z ustanovení Obchodného zákonníka.</w:t>
      </w:r>
    </w:p>
    <w:p w14:paraId="3CFA4D97" w14:textId="6B1E2D5D" w:rsidR="0093587A" w:rsidRPr="00A41626" w:rsidRDefault="00E54798" w:rsidP="00021932">
      <w:pPr>
        <w:spacing w:after="0" w:line="240" w:lineRule="auto"/>
        <w:ind w:left="426"/>
        <w:jc w:val="both"/>
        <w:rPr>
          <w:rFonts w:ascii="Times New Roman" w:hAnsi="Times New Roman" w:cs="Times New Roman"/>
        </w:rPr>
      </w:pPr>
      <w:r w:rsidRPr="00A41626">
        <w:rPr>
          <w:rFonts w:ascii="Times New Roman" w:hAnsi="Times New Roman" w:cs="Times New Roman"/>
        </w:rPr>
        <w:t xml:space="preserve">Kupujúci </w:t>
      </w:r>
      <w:r w:rsidR="0093587A" w:rsidRPr="00A41626">
        <w:rPr>
          <w:rFonts w:ascii="Times New Roman" w:hAnsi="Times New Roman" w:cs="Times New Roman"/>
        </w:rPr>
        <w:t xml:space="preserve">je oprávnený odstúpiť od tejto </w:t>
      </w:r>
      <w:r w:rsidR="00021932" w:rsidRPr="00A41626">
        <w:rPr>
          <w:rFonts w:ascii="Times New Roman" w:hAnsi="Times New Roman" w:cs="Times New Roman"/>
        </w:rPr>
        <w:t>zmluvy</w:t>
      </w:r>
      <w:r w:rsidR="0093587A" w:rsidRPr="00A41626">
        <w:rPr>
          <w:rFonts w:ascii="Times New Roman" w:hAnsi="Times New Roman" w:cs="Times New Roman"/>
        </w:rPr>
        <w:t xml:space="preserve"> aj podľa § 19 zákona o verejnom obstarávaní.</w:t>
      </w:r>
    </w:p>
    <w:p w14:paraId="07608633" w14:textId="440AAEE7"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odstúpenia od tejto zmluvy zo strany Kupujúceho nemá Predávajúci nárok na náhradu prípadnej škody, ktorá by m</w:t>
      </w:r>
      <w:r w:rsidR="00D679B3">
        <w:rPr>
          <w:rFonts w:ascii="Times New Roman" w:hAnsi="Times New Roman" w:cs="Times New Roman"/>
        </w:rPr>
        <w:t>u</w:t>
      </w:r>
      <w:r w:rsidRPr="00A41626">
        <w:rPr>
          <w:rFonts w:ascii="Times New Roman" w:hAnsi="Times New Roman" w:cs="Times New Roman"/>
        </w:rPr>
        <w:t xml:space="preserve"> m</w:t>
      </w:r>
      <w:r w:rsidR="00D679B3">
        <w:rPr>
          <w:rFonts w:ascii="Times New Roman" w:hAnsi="Times New Roman" w:cs="Times New Roman"/>
        </w:rPr>
        <w:t>o</w:t>
      </w:r>
      <w:r w:rsidRPr="00A41626">
        <w:rPr>
          <w:rFonts w:ascii="Times New Roman" w:hAnsi="Times New Roman" w:cs="Times New Roman"/>
        </w:rPr>
        <w:t>hla byť v tejto súvislosti spôsobená.</w:t>
      </w:r>
    </w:p>
    <w:p w14:paraId="68268701" w14:textId="60224B29"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Odstúpenie od Zmluvy musí byť písomné s uvedením dôvodu odstúpenia od tejto zmluvy a doručené druhej zmluvnej strane. Účinnosť odstúpenia od Zmluvy je dňom doručenia písomného vyhotovenia odstúpenia druhej zmluvnej strane</w:t>
      </w:r>
      <w:r w:rsidR="002545C4" w:rsidRPr="00A41626">
        <w:rPr>
          <w:rFonts w:ascii="Times New Roman" w:hAnsi="Times New Roman" w:cs="Times New Roman"/>
        </w:rPr>
        <w:t xml:space="preserve"> alebo odmietnutia jej prevzatia alebo vrátenia zásielky ako nedoručenej</w:t>
      </w:r>
      <w:r w:rsidRPr="00A41626">
        <w:rPr>
          <w:rFonts w:ascii="Times New Roman" w:hAnsi="Times New Roman" w:cs="Times New Roman"/>
        </w:rPr>
        <w:t xml:space="preserve">. </w:t>
      </w:r>
    </w:p>
    <w:p w14:paraId="7C27E244" w14:textId="292E5462" w:rsidR="00021932" w:rsidRPr="00A41626" w:rsidRDefault="00021932" w:rsidP="00021932">
      <w:pPr>
        <w:spacing w:after="0" w:line="240" w:lineRule="auto"/>
        <w:ind w:left="1344"/>
        <w:jc w:val="both"/>
        <w:rPr>
          <w:rFonts w:ascii="Times New Roman" w:hAnsi="Times New Roman" w:cs="Times New Roman"/>
        </w:rPr>
      </w:pPr>
    </w:p>
    <w:p w14:paraId="7270218E" w14:textId="77777777" w:rsidR="00935CAB" w:rsidRPr="00A41626" w:rsidRDefault="00935CAB" w:rsidP="0008642D">
      <w:pPr>
        <w:spacing w:after="0" w:line="240" w:lineRule="auto"/>
        <w:ind w:left="142" w:right="3" w:hanging="284"/>
        <w:jc w:val="center"/>
        <w:rPr>
          <w:rFonts w:ascii="Times New Roman" w:hAnsi="Times New Roman" w:cs="Times New Roman"/>
        </w:rPr>
      </w:pPr>
      <w:r w:rsidRPr="00A41626">
        <w:rPr>
          <w:rFonts w:ascii="Times New Roman" w:hAnsi="Times New Roman" w:cs="Times New Roman"/>
          <w:b/>
        </w:rPr>
        <w:t>Článok XIII.</w:t>
      </w:r>
    </w:p>
    <w:p w14:paraId="52C43E45" w14:textId="77777777" w:rsidR="00935CAB" w:rsidRPr="00A41626" w:rsidRDefault="00935CAB" w:rsidP="00935CAB">
      <w:pPr>
        <w:spacing w:after="0" w:line="240" w:lineRule="auto"/>
        <w:ind w:left="567" w:right="8" w:hanging="567"/>
        <w:jc w:val="center"/>
        <w:rPr>
          <w:rFonts w:ascii="Times New Roman" w:hAnsi="Times New Roman" w:cs="Times New Roman"/>
        </w:rPr>
      </w:pPr>
      <w:r w:rsidRPr="00A41626">
        <w:rPr>
          <w:rFonts w:ascii="Times New Roman" w:hAnsi="Times New Roman" w:cs="Times New Roman"/>
          <w:b/>
        </w:rPr>
        <w:t>Záverečné ustanovenia</w:t>
      </w:r>
    </w:p>
    <w:p w14:paraId="554F21E7" w14:textId="1633D5ED"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Zmluvu možno dopĺňať alebo meniť iba formou písomných</w:t>
      </w:r>
      <w:r w:rsidR="0008642D" w:rsidRPr="00A41626">
        <w:rPr>
          <w:rFonts w:ascii="Times New Roman" w:hAnsi="Times New Roman" w:cs="Times New Roman"/>
        </w:rPr>
        <w:t xml:space="preserve"> a očíslovaných</w:t>
      </w:r>
      <w:r w:rsidRPr="00A41626">
        <w:rPr>
          <w:rFonts w:ascii="Times New Roman" w:hAnsi="Times New Roman" w:cs="Times New Roman"/>
        </w:rPr>
        <w:t xml:space="preserve"> dodatkov k</w:t>
      </w:r>
      <w:r w:rsidR="0008642D" w:rsidRPr="00A41626">
        <w:rPr>
          <w:rFonts w:ascii="Times New Roman" w:hAnsi="Times New Roman" w:cs="Times New Roman"/>
        </w:rPr>
        <w:t xml:space="preserve"> </w:t>
      </w:r>
      <w:r w:rsidRPr="00A41626">
        <w:rPr>
          <w:rFonts w:ascii="Times New Roman" w:hAnsi="Times New Roman" w:cs="Times New Roman"/>
        </w:rPr>
        <w:t>zmluve</w:t>
      </w:r>
      <w:r w:rsidR="0008642D" w:rsidRPr="00A41626">
        <w:rPr>
          <w:rFonts w:ascii="Times New Roman" w:hAnsi="Times New Roman" w:cs="Times New Roman"/>
        </w:rPr>
        <w:t xml:space="preserve">. </w:t>
      </w:r>
      <w:r w:rsidR="00AB06F2" w:rsidRPr="00A41626">
        <w:rPr>
          <w:rFonts w:ascii="Times New Roman" w:hAnsi="Times New Roman" w:cs="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w:t>
      </w:r>
      <w:r w:rsidR="002545C4" w:rsidRPr="00A41626">
        <w:rPr>
          <w:rFonts w:ascii="Times New Roman" w:hAnsi="Times New Roman" w:cs="Times New Roman"/>
        </w:rPr>
        <w:t> </w:t>
      </w:r>
      <w:r w:rsidR="00AB06F2" w:rsidRPr="00A41626">
        <w:rPr>
          <w:rFonts w:ascii="Times New Roman" w:hAnsi="Times New Roman" w:cs="Times New Roman"/>
        </w:rPr>
        <w:t>C</w:t>
      </w:r>
      <w:r w:rsidR="002545C4" w:rsidRPr="00A41626">
        <w:rPr>
          <w:rFonts w:ascii="Times New Roman" w:hAnsi="Times New Roman" w:cs="Times New Roman"/>
        </w:rPr>
        <w:t xml:space="preserve">entrálnom registri zmlúv vedenom Úradom vlády Slovenskej republiky </w:t>
      </w:r>
      <w:r w:rsidR="00AB06F2" w:rsidRPr="00A41626">
        <w:rPr>
          <w:rFonts w:ascii="Times New Roman" w:hAnsi="Times New Roman" w:cs="Times New Roman"/>
        </w:rPr>
        <w:t>.</w:t>
      </w:r>
    </w:p>
    <w:p w14:paraId="6AF5B243" w14:textId="468DD8DD" w:rsidR="00FC1C36" w:rsidRPr="00A41626" w:rsidRDefault="00FC1C36"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nie </w:t>
      </w:r>
      <w:r w:rsidR="00AB06F2" w:rsidRPr="00A41626">
        <w:rPr>
          <w:rFonts w:ascii="Times New Roman" w:hAnsi="Times New Roman" w:cs="Times New Roman"/>
        </w:rPr>
        <w:t xml:space="preserve">je </w:t>
      </w:r>
      <w:r w:rsidRPr="00A41626">
        <w:rPr>
          <w:rFonts w:ascii="Times New Roman" w:hAnsi="Times New Roman" w:cs="Times New Roman"/>
        </w:rPr>
        <w:t>oprávnený postúpiť akúkoľvek pohľadávku z tejto zmluvy voči Kupujúcemu na tretiu osobu bez predchádzajúceho písomného súhlasu Kupujúceho.</w:t>
      </w:r>
      <w:r w:rsidR="00BB175C" w:rsidRPr="00A41626">
        <w:rPr>
          <w:rFonts w:ascii="Times New Roman" w:hAnsi="Times New Roman" w:cs="Times New Roman"/>
        </w:rPr>
        <w:t xml:space="preserve"> Kupujúci je oprávnený započítať splatné a/alebo nesplatné pohľadávky voči Predávajúcemu voči splatným a/alebo nesplatným pohľadávkam Predávajúceho, ktoré Predávajúcemu vznikli v súvislosti s touto zmluvou; to platí aj po odstúpení alebo inom zrušení zmluvy.</w:t>
      </w:r>
    </w:p>
    <w:p w14:paraId="57D48C82"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Ostatné právne vzťahy výslovne touto zmluvou neupravené sa riadia príslušnými ustanoveniami Obchodného zákonníka a ostatnými všeobecne záväznými právnymi predpismi Slovenskej republiky. </w:t>
      </w:r>
    </w:p>
    <w:p w14:paraId="101F3F28" w14:textId="7E22DD12"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Táto zmluva je vyhotovená v </w:t>
      </w:r>
      <w:r w:rsidR="00CA0F09">
        <w:rPr>
          <w:rFonts w:ascii="Times New Roman" w:hAnsi="Times New Roman" w:cs="Times New Roman"/>
        </w:rPr>
        <w:t>štyroch</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4</w:t>
      </w:r>
      <w:r w:rsidR="002545C4" w:rsidRPr="00A41626">
        <w:rPr>
          <w:rFonts w:ascii="Times New Roman" w:hAnsi="Times New Roman" w:cs="Times New Roman"/>
        </w:rPr>
        <w:t xml:space="preserve">) </w:t>
      </w:r>
      <w:r w:rsidRPr="00A41626">
        <w:rPr>
          <w:rFonts w:ascii="Times New Roman" w:hAnsi="Times New Roman" w:cs="Times New Roman"/>
        </w:rPr>
        <w:t xml:space="preserve">vyhotoveniach s platnosťou originálu. Predávajúci obdrží </w:t>
      </w:r>
      <w:r w:rsidR="00CA0F09">
        <w:rPr>
          <w:rFonts w:ascii="Times New Roman" w:hAnsi="Times New Roman" w:cs="Times New Roman"/>
        </w:rPr>
        <w:t>dve</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2</w:t>
      </w:r>
      <w:r w:rsidR="002545C4" w:rsidRPr="00A41626">
        <w:rPr>
          <w:rFonts w:ascii="Times New Roman" w:hAnsi="Times New Roman" w:cs="Times New Roman"/>
        </w:rPr>
        <w:t xml:space="preserve">) </w:t>
      </w:r>
      <w:r w:rsidRPr="00A41626">
        <w:rPr>
          <w:rFonts w:ascii="Times New Roman" w:hAnsi="Times New Roman" w:cs="Times New Roman"/>
        </w:rPr>
        <w:t>vyhotoveni</w:t>
      </w:r>
      <w:r w:rsidR="00D679B3">
        <w:rPr>
          <w:rFonts w:ascii="Times New Roman" w:hAnsi="Times New Roman" w:cs="Times New Roman"/>
        </w:rPr>
        <w:t>a</w:t>
      </w:r>
      <w:r w:rsidRPr="00A41626">
        <w:rPr>
          <w:rFonts w:ascii="Times New Roman" w:hAnsi="Times New Roman" w:cs="Times New Roman"/>
        </w:rPr>
        <w:t xml:space="preserve"> tejto zmluvy a kupujúci obdrží dve</w:t>
      </w:r>
      <w:r w:rsidR="002545C4" w:rsidRPr="00A41626">
        <w:rPr>
          <w:rFonts w:ascii="Times New Roman" w:hAnsi="Times New Roman" w:cs="Times New Roman"/>
        </w:rPr>
        <w:t xml:space="preserve"> (2)</w:t>
      </w:r>
      <w:r w:rsidRPr="00A41626">
        <w:rPr>
          <w:rFonts w:ascii="Times New Roman" w:hAnsi="Times New Roman" w:cs="Times New Roman"/>
        </w:rPr>
        <w:t xml:space="preserve"> vyhotovenia tejto zmluvy.  </w:t>
      </w:r>
    </w:p>
    <w:p w14:paraId="19C69289" w14:textId="1D91B136"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Táto zmluva nadobúda platnosť dňom jej podpísania oboma zmluvnými stranami</w:t>
      </w:r>
      <w:r w:rsidR="0008642D" w:rsidRPr="00A41626">
        <w:rPr>
          <w:rFonts w:ascii="Times New Roman" w:hAnsi="Times New Roman" w:cs="Times New Roman"/>
        </w:rPr>
        <w:t xml:space="preserve"> a účinnosť dňom nasledujúcim po dni jej zverejnenia v Centrálnom registri zmlúv, ktorý vedie Úrad vlády SR</w:t>
      </w:r>
      <w:r w:rsidRPr="00A41626">
        <w:rPr>
          <w:rFonts w:ascii="Times New Roman" w:hAnsi="Times New Roman" w:cs="Times New Roman"/>
        </w:rPr>
        <w:t xml:space="preserve">. </w:t>
      </w:r>
      <w:r w:rsidR="0008642D" w:rsidRPr="00A41626">
        <w:rPr>
          <w:rFonts w:ascii="Times New Roman" w:hAnsi="Times New Roman" w:cs="Times New Roman"/>
        </w:rPr>
        <w:t xml:space="preserve">Táto zmluva je povinne zverejňovanou zmluvou v zmysle § 47a ods. 1 zákona č. 40/1964 Zb. Občiansky zákonník v znení neskorších predpisov v spojení s ustanovením § 5a zákona č. 211/2000 </w:t>
      </w:r>
      <w:proofErr w:type="spellStart"/>
      <w:r w:rsidR="0008642D" w:rsidRPr="00A41626">
        <w:rPr>
          <w:rFonts w:ascii="Times New Roman" w:hAnsi="Times New Roman" w:cs="Times New Roman"/>
        </w:rPr>
        <w:t>Z.z</w:t>
      </w:r>
      <w:proofErr w:type="spellEnd"/>
      <w:r w:rsidR="0008642D" w:rsidRPr="00A41626">
        <w:rPr>
          <w:rFonts w:ascii="Times New Roman" w:hAnsi="Times New Roman" w:cs="Times New Roman"/>
        </w:rPr>
        <w:t>. o slobodnom prístupe k informáciám a o zmene a doplnení niektorých zákonov (zákon o slobode informácií).</w:t>
      </w:r>
    </w:p>
    <w:p w14:paraId="71F063AA"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zaväzujú, že všetky prípadné spory vyplývajúce z tejto zmluvy budú riešiť prednostne rokovaním o možnej dohode. </w:t>
      </w:r>
    </w:p>
    <w:p w14:paraId="363FA80B" w14:textId="2E3ED554" w:rsidR="0064228C" w:rsidRPr="00A41626" w:rsidRDefault="00935CAB" w:rsidP="0064228C">
      <w:pPr>
        <w:pStyle w:val="Odsekzoznamu"/>
        <w:widowControl w:val="0"/>
        <w:numPr>
          <w:ilvl w:val="0"/>
          <w:numId w:val="13"/>
        </w:numPr>
        <w:shd w:val="clear" w:color="auto" w:fill="FFFFFF"/>
        <w:autoSpaceDE w:val="0"/>
        <w:autoSpaceDN w:val="0"/>
        <w:adjustRightInd w:val="0"/>
        <w:spacing w:after="120" w:line="240" w:lineRule="auto"/>
        <w:ind w:left="426" w:hanging="426"/>
        <w:jc w:val="both"/>
      </w:pPr>
      <w:r w:rsidRPr="00A41626">
        <w:rPr>
          <w:rFonts w:ascii="Times New Roman" w:hAnsi="Times New Roman" w:cs="Times New Roman"/>
        </w:rPr>
        <w:t xml:space="preserve">Zmluvné strany vyhlasujú, že sa so zmluvou oboznámili, jej obsahu porozumeli a na znak súhlasu </w:t>
      </w:r>
      <w:r w:rsidR="000B29FB" w:rsidRPr="00A41626">
        <w:rPr>
          <w:rFonts w:ascii="Times New Roman" w:hAnsi="Times New Roman" w:cs="Times New Roman"/>
        </w:rPr>
        <w:t xml:space="preserve">s jej obsahom </w:t>
      </w:r>
      <w:r w:rsidRPr="00A41626">
        <w:rPr>
          <w:rFonts w:ascii="Times New Roman" w:hAnsi="Times New Roman" w:cs="Times New Roman"/>
        </w:rPr>
        <w:t>ju podpisujú</w:t>
      </w:r>
      <w:r w:rsidR="0064228C" w:rsidRPr="00A41626">
        <w:rPr>
          <w:rFonts w:ascii="Times New Roman" w:hAnsi="Times New Roman" w:cs="Times New Roman"/>
        </w:rPr>
        <w:t>. Zmluvné strany zároveň vyhlasujú, že podpisujúce osoby sú oprávnené k podpisu tejto zmluvy.</w:t>
      </w:r>
      <w:r w:rsidR="0064228C" w:rsidRPr="00A41626">
        <w:t xml:space="preserve"> </w:t>
      </w:r>
      <w:r w:rsidR="0064228C" w:rsidRPr="00A41626">
        <w:rPr>
          <w:rFonts w:ascii="Times New Roman" w:hAnsi="Times New Roman" w:cs="Times New Roman"/>
        </w:rPr>
        <w:t>Zmluvné strany taktiež prehlasujú, že túto zmluvu uzatvárajú slobodne, vážne, bez omylu a bez nátlaku, nie v tesni, ani za nápadne nevýhodných podmienok</w:t>
      </w:r>
      <w:r w:rsidR="0064228C" w:rsidRPr="00A41626">
        <w:rPr>
          <w:rFonts w:ascii="Times New Roman" w:hAnsi="Times New Roman" w:cs="Times New Roman"/>
          <w:lang w:eastAsia="cs-CZ"/>
        </w:rPr>
        <w:t>.</w:t>
      </w:r>
      <w:r w:rsidR="0064228C" w:rsidRPr="00A41626">
        <w:rPr>
          <w:rFonts w:ascii="Times New Roman" w:hAnsi="Times New Roman" w:cs="Times New Roman"/>
        </w:rPr>
        <w:t xml:space="preserve"> </w:t>
      </w:r>
    </w:p>
    <w:p w14:paraId="77475DF2" w14:textId="421364E2" w:rsidR="00935CAB" w:rsidRPr="00A41626" w:rsidRDefault="00935CAB" w:rsidP="0064228C">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Neoddeliteľnou prílohou tejto zmluvy sú aj prílohy:</w:t>
      </w:r>
    </w:p>
    <w:p w14:paraId="2DCF60BE" w14:textId="47DF1F4D" w:rsidR="0093587A" w:rsidRPr="00A41626" w:rsidRDefault="00935CAB" w:rsidP="004454F7">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Príloha č. 1 </w:t>
      </w:r>
      <w:r w:rsidR="00663956" w:rsidRPr="00A41626">
        <w:rPr>
          <w:rFonts w:ascii="Times New Roman" w:hAnsi="Times New Roman" w:cs="Times New Roman"/>
        </w:rPr>
        <w:t>Opis</w:t>
      </w:r>
      <w:r w:rsidR="004454F7" w:rsidRPr="00A41626">
        <w:rPr>
          <w:rFonts w:ascii="Times New Roman" w:hAnsi="Times New Roman" w:cs="Times New Roman"/>
        </w:rPr>
        <w:t xml:space="preserve"> p</w:t>
      </w:r>
      <w:r w:rsidR="0093587A" w:rsidRPr="00A41626">
        <w:rPr>
          <w:rFonts w:ascii="Times New Roman" w:hAnsi="Times New Roman" w:cs="Times New Roman"/>
        </w:rPr>
        <w:t>redmet</w:t>
      </w:r>
      <w:r w:rsidR="00AB06F2" w:rsidRPr="00A41626">
        <w:rPr>
          <w:rFonts w:ascii="Times New Roman" w:hAnsi="Times New Roman" w:cs="Times New Roman"/>
        </w:rPr>
        <w:t>u</w:t>
      </w:r>
      <w:r w:rsidR="0093587A" w:rsidRPr="00A41626">
        <w:rPr>
          <w:rFonts w:ascii="Times New Roman" w:hAnsi="Times New Roman" w:cs="Times New Roman"/>
        </w:rPr>
        <w:t xml:space="preserve"> zmluvy</w:t>
      </w:r>
    </w:p>
    <w:p w14:paraId="5E666B0F" w14:textId="6977F45B" w:rsidR="0093587A" w:rsidRPr="00A41626" w:rsidRDefault="0093587A" w:rsidP="004454F7">
      <w:pPr>
        <w:pStyle w:val="Zkladntext"/>
        <w:ind w:left="567" w:right="567" w:hanging="141"/>
        <w:rPr>
          <w:sz w:val="22"/>
          <w:szCs w:val="22"/>
        </w:rPr>
      </w:pPr>
      <w:r w:rsidRPr="00A41626">
        <w:rPr>
          <w:sz w:val="22"/>
          <w:szCs w:val="22"/>
        </w:rPr>
        <w:t xml:space="preserve">Príloha č. 2 </w:t>
      </w:r>
      <w:r w:rsidR="00B77182">
        <w:rPr>
          <w:sz w:val="22"/>
          <w:szCs w:val="22"/>
        </w:rPr>
        <w:t>Návrh na plnenie kritéria</w:t>
      </w:r>
    </w:p>
    <w:p w14:paraId="0EE84EAA" w14:textId="3881BA0E" w:rsidR="00AB06F2" w:rsidRPr="00A41626" w:rsidRDefault="00AB06F2" w:rsidP="004454F7">
      <w:pPr>
        <w:pStyle w:val="Zkladntext"/>
        <w:ind w:left="567" w:right="567" w:hanging="141"/>
        <w:rPr>
          <w:sz w:val="22"/>
          <w:szCs w:val="22"/>
        </w:rPr>
      </w:pPr>
      <w:r w:rsidRPr="00A41626">
        <w:rPr>
          <w:sz w:val="22"/>
          <w:szCs w:val="22"/>
        </w:rPr>
        <w:t>Príloha č. 3 Zoznam subdodávateľov</w:t>
      </w:r>
    </w:p>
    <w:p w14:paraId="2DAC3016" w14:textId="77777777" w:rsidR="00935CAB" w:rsidRPr="00A41626" w:rsidRDefault="00935CAB" w:rsidP="00935CAB">
      <w:pPr>
        <w:pStyle w:val="Zkladntext"/>
        <w:ind w:left="567"/>
        <w:rPr>
          <w:sz w:val="22"/>
          <w:szCs w:val="22"/>
        </w:rPr>
      </w:pPr>
    </w:p>
    <w:p w14:paraId="41BD8DE4" w14:textId="77777777" w:rsidR="00935CAB" w:rsidRPr="00A41626" w:rsidRDefault="00935CAB" w:rsidP="00935CAB">
      <w:pPr>
        <w:pStyle w:val="Zkladntext"/>
        <w:rPr>
          <w:sz w:val="22"/>
          <w:szCs w:val="22"/>
        </w:rPr>
      </w:pPr>
      <w:r w:rsidRPr="00A41626">
        <w:rPr>
          <w:sz w:val="22"/>
          <w:szCs w:val="22"/>
        </w:rPr>
        <w:t xml:space="preserve">V </w:t>
      </w:r>
      <w:r w:rsidRPr="00A41626">
        <w:rPr>
          <w:sz w:val="22"/>
          <w:szCs w:val="22"/>
        </w:rPr>
        <w:tab/>
      </w:r>
      <w:r w:rsidRPr="00A41626">
        <w:rPr>
          <w:sz w:val="22"/>
          <w:szCs w:val="22"/>
        </w:rPr>
        <w:tab/>
        <w:t xml:space="preserve">   dňa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V Bratislave, dňa</w:t>
      </w:r>
    </w:p>
    <w:p w14:paraId="351099B4" w14:textId="77777777" w:rsidR="00935CAB" w:rsidRPr="00A41626" w:rsidRDefault="00935CAB" w:rsidP="00935CAB">
      <w:pPr>
        <w:pStyle w:val="Zkladntext"/>
        <w:rPr>
          <w:sz w:val="22"/>
          <w:szCs w:val="22"/>
        </w:rPr>
      </w:pPr>
    </w:p>
    <w:p w14:paraId="58E55B44" w14:textId="77777777" w:rsidR="00935CAB" w:rsidRPr="00A41626" w:rsidRDefault="00935CAB" w:rsidP="00935CAB">
      <w:pPr>
        <w:pStyle w:val="Zkladntext"/>
        <w:rPr>
          <w:sz w:val="22"/>
          <w:szCs w:val="22"/>
        </w:rPr>
      </w:pPr>
      <w:r w:rsidRPr="00A41626">
        <w:rPr>
          <w:sz w:val="22"/>
          <w:szCs w:val="22"/>
        </w:rPr>
        <w:t xml:space="preserve">Za Predávajúceho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Za Kupujúceho </w:t>
      </w:r>
    </w:p>
    <w:p w14:paraId="6556631D" w14:textId="77777777" w:rsidR="00935CAB" w:rsidRPr="00A41626" w:rsidRDefault="00935CAB" w:rsidP="00935CAB">
      <w:pPr>
        <w:spacing w:after="0" w:line="240" w:lineRule="auto"/>
        <w:ind w:left="4560" w:hanging="4560"/>
        <w:jc w:val="both"/>
        <w:rPr>
          <w:rFonts w:ascii="Times New Roman" w:hAnsi="Times New Roman" w:cs="Times New Roman"/>
        </w:rPr>
      </w:pPr>
    </w:p>
    <w:p w14:paraId="3E2529AD"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w:t>
      </w:r>
      <w:r w:rsidRPr="00A41626">
        <w:rPr>
          <w:rFonts w:ascii="Times New Roman" w:hAnsi="Times New Roman" w:cs="Times New Roman"/>
        </w:rPr>
        <w:tab/>
      </w:r>
      <w:r w:rsidRPr="00A41626">
        <w:rPr>
          <w:rFonts w:ascii="Times New Roman" w:hAnsi="Times New Roman" w:cs="Times New Roman"/>
        </w:rPr>
        <w:tab/>
        <w:t>-----------------------------------</w:t>
      </w:r>
    </w:p>
    <w:p w14:paraId="7F14DA2A" w14:textId="3590B1FD" w:rsidR="00D679B3" w:rsidRPr="00572F8B" w:rsidRDefault="00D679B3" w:rsidP="00D679B3">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32BC9908" w14:textId="070CDB2D" w:rsidR="00935CAB" w:rsidRPr="00A41626" w:rsidRDefault="00935CAB" w:rsidP="00B647AB">
      <w:pPr>
        <w:pStyle w:val="Zkladntext"/>
        <w:ind w:left="4248" w:firstLine="708"/>
        <w:rPr>
          <w:sz w:val="22"/>
          <w:szCs w:val="22"/>
        </w:rPr>
      </w:pPr>
      <w:r w:rsidRPr="00A41626">
        <w:rPr>
          <w:sz w:val="22"/>
          <w:szCs w:val="22"/>
        </w:rPr>
        <w:t xml:space="preserve">Mgr. </w:t>
      </w:r>
      <w:r w:rsidR="005E3B38" w:rsidRPr="00A41626">
        <w:rPr>
          <w:sz w:val="22"/>
          <w:szCs w:val="22"/>
        </w:rPr>
        <w:t>Lukáš Huňara</w:t>
      </w:r>
    </w:p>
    <w:p w14:paraId="084790D1"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3C8B4B49" w14:textId="77777777" w:rsidR="00935CAB" w:rsidRPr="00A41626" w:rsidRDefault="00935CAB" w:rsidP="00935CAB">
      <w:pPr>
        <w:pStyle w:val="Zkladntext"/>
        <w:ind w:left="4248" w:firstLine="708"/>
        <w:rPr>
          <w:sz w:val="22"/>
          <w:szCs w:val="22"/>
        </w:rPr>
      </w:pPr>
      <w:r w:rsidRPr="00A41626">
        <w:rPr>
          <w:sz w:val="22"/>
          <w:szCs w:val="22"/>
        </w:rPr>
        <w:lastRenderedPageBreak/>
        <w:t>predseda predstavenstva</w:t>
      </w:r>
    </w:p>
    <w:p w14:paraId="26FFE5FA" w14:textId="5D964BCA" w:rsidR="00935CAB" w:rsidRPr="00A41626" w:rsidRDefault="00935CAB" w:rsidP="00935CAB">
      <w:pPr>
        <w:pStyle w:val="Zkladntext"/>
        <w:jc w:val="left"/>
        <w:rPr>
          <w:sz w:val="22"/>
          <w:szCs w:val="22"/>
        </w:rPr>
      </w:pPr>
    </w:p>
    <w:p w14:paraId="69E675D3" w14:textId="494310A5" w:rsidR="001B01F2" w:rsidRPr="00A41626" w:rsidRDefault="001B01F2" w:rsidP="00935CAB">
      <w:pPr>
        <w:pStyle w:val="Zkladntext"/>
        <w:jc w:val="left"/>
        <w:rPr>
          <w:sz w:val="22"/>
          <w:szCs w:val="22"/>
        </w:rPr>
      </w:pPr>
    </w:p>
    <w:p w14:paraId="2CE2607C" w14:textId="77777777" w:rsidR="001B01F2" w:rsidRPr="00A41626" w:rsidRDefault="001B01F2" w:rsidP="00935CAB">
      <w:pPr>
        <w:pStyle w:val="Zkladntext"/>
        <w:jc w:val="left"/>
        <w:rPr>
          <w:sz w:val="22"/>
          <w:szCs w:val="22"/>
        </w:rPr>
      </w:pPr>
    </w:p>
    <w:p w14:paraId="422660FE"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w:t>
      </w:r>
    </w:p>
    <w:p w14:paraId="16FAA4BB" w14:textId="29FEA077" w:rsidR="00D679B3" w:rsidRPr="00572F8B" w:rsidRDefault="00D679B3" w:rsidP="00D679B3">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5563BA74" w14:textId="35DF2F11" w:rsidR="00935CAB" w:rsidRPr="00A41626" w:rsidRDefault="00F47110" w:rsidP="00B647AB">
      <w:pPr>
        <w:pStyle w:val="Zkladntext"/>
        <w:ind w:left="4248" w:firstLine="708"/>
        <w:rPr>
          <w:sz w:val="22"/>
          <w:szCs w:val="22"/>
        </w:rPr>
      </w:pPr>
      <w:r w:rsidRPr="00A41626">
        <w:rPr>
          <w:sz w:val="22"/>
          <w:szCs w:val="22"/>
        </w:rPr>
        <w:t>PhDr</w:t>
      </w:r>
      <w:r w:rsidR="00935CAB" w:rsidRPr="00A41626">
        <w:rPr>
          <w:sz w:val="22"/>
          <w:szCs w:val="22"/>
        </w:rPr>
        <w:t xml:space="preserve">. </w:t>
      </w:r>
      <w:r w:rsidR="005E3B38" w:rsidRPr="00A41626">
        <w:rPr>
          <w:sz w:val="22"/>
          <w:szCs w:val="22"/>
        </w:rPr>
        <w:t>Aurel Gonščák</w:t>
      </w:r>
    </w:p>
    <w:p w14:paraId="628C337E" w14:textId="2FC4B4C8"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člen predstavenstva</w:t>
      </w:r>
    </w:p>
    <w:p w14:paraId="74D31F4B" w14:textId="77777777" w:rsidR="0097616D" w:rsidRPr="00A41626" w:rsidRDefault="0097616D" w:rsidP="00935CAB">
      <w:pPr>
        <w:tabs>
          <w:tab w:val="left" w:pos="708"/>
        </w:tabs>
        <w:spacing w:after="0" w:line="240" w:lineRule="auto"/>
        <w:jc w:val="both"/>
        <w:rPr>
          <w:rFonts w:ascii="Times New Roman" w:hAnsi="Times New Roman" w:cs="Times New Roman"/>
          <w:bCs/>
          <w:lang w:eastAsia="sk-SK"/>
        </w:rPr>
        <w:sectPr w:rsidR="0097616D" w:rsidRPr="00A41626" w:rsidSect="00D164D1">
          <w:pgSz w:w="11906" w:h="16838"/>
          <w:pgMar w:top="1134" w:right="964" w:bottom="1418" w:left="1134" w:header="708" w:footer="708" w:gutter="0"/>
          <w:cols w:space="708"/>
          <w:docGrid w:linePitch="299"/>
        </w:sectPr>
      </w:pPr>
    </w:p>
    <w:p w14:paraId="26885C68" w14:textId="56E585E8" w:rsidR="009F10AE" w:rsidRPr="00B647AB" w:rsidRDefault="00A34B30" w:rsidP="003F130D">
      <w:pPr>
        <w:tabs>
          <w:tab w:val="left" w:pos="708"/>
        </w:tabs>
        <w:spacing w:after="0" w:line="240" w:lineRule="auto"/>
        <w:rPr>
          <w:rFonts w:ascii="Times New Roman" w:hAnsi="Times New Roman" w:cs="Times New Roman"/>
          <w:b/>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9F10AE" w:rsidRPr="00B647AB">
        <w:rPr>
          <w:rFonts w:ascii="Times New Roman" w:hAnsi="Times New Roman" w:cs="Times New Roman"/>
          <w:b/>
        </w:rPr>
        <w:t xml:space="preserve">Opis predmetu </w:t>
      </w:r>
      <w:r w:rsidR="00B77182" w:rsidRPr="00B647AB">
        <w:rPr>
          <w:rFonts w:ascii="Times New Roman" w:hAnsi="Times New Roman" w:cs="Times New Roman"/>
          <w:b/>
        </w:rPr>
        <w:t>zmluvy</w:t>
      </w:r>
    </w:p>
    <w:p w14:paraId="7CB3C575" w14:textId="584DC37E" w:rsidR="00A34B30" w:rsidRPr="00A41626" w:rsidRDefault="00A34B30" w:rsidP="003F130D">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t>Príloha č. 1</w:t>
      </w:r>
    </w:p>
    <w:p w14:paraId="17AB0421" w14:textId="46FF031B" w:rsidR="00A34B30" w:rsidRPr="00A41626" w:rsidRDefault="00A34B30" w:rsidP="00A34B30">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333A7C93" w14:textId="77777777" w:rsidR="00AF67FC" w:rsidRPr="00334F5A" w:rsidRDefault="00AF67FC" w:rsidP="00AF67FC">
      <w:pPr>
        <w:spacing w:after="0" w:line="240" w:lineRule="auto"/>
        <w:jc w:val="both"/>
        <w:rPr>
          <w:rFonts w:ascii="Times New Roman" w:hAnsi="Times New Roman" w:cs="Times New Roman"/>
          <w:noProof/>
        </w:rPr>
      </w:pPr>
      <w:r w:rsidRPr="00334F5A">
        <w:rPr>
          <w:rFonts w:ascii="Times New Roman" w:hAnsi="Times New Roman" w:cs="Times New Roman"/>
          <w:noProof/>
        </w:rPr>
        <w:t xml:space="preserve">Verejný obstarávateľ požaduje, aby súčasťou výbavy osobného automobilu bolo nasledovné: </w:t>
      </w:r>
    </w:p>
    <w:p w14:paraId="65C9D616"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povinná výstroj a výbava stanovená pre daný druh vozidla (v zmysle zákona č. 106/2018 Z.z.  o prevádzke vozidiel v cestnej premávke a o zmene a doplnení niektorých zákonov v znení neskorších predpisov</w:t>
      </w:r>
      <w:r>
        <w:rPr>
          <w:rFonts w:ascii="Times New Roman" w:hAnsi="Times New Roman" w:cs="Times New Roman"/>
          <w:noProof/>
        </w:rPr>
        <w:t>)</w:t>
      </w:r>
      <w:r w:rsidRPr="00334F5A">
        <w:rPr>
          <w:rFonts w:ascii="Times New Roman" w:hAnsi="Times New Roman" w:cs="Times New Roman"/>
          <w:noProof/>
        </w:rPr>
        <w:t xml:space="preserve">, </w:t>
      </w:r>
    </w:p>
    <w:p w14:paraId="0B26FD29"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autolekárnička, </w:t>
      </w:r>
    </w:p>
    <w:p w14:paraId="71CAC856"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bezpeč</w:t>
      </w:r>
      <w:r>
        <w:rPr>
          <w:rFonts w:ascii="Times New Roman" w:hAnsi="Times New Roman" w:cs="Times New Roman"/>
          <w:noProof/>
        </w:rPr>
        <w:t>nostný reflexný odev – vesta – 8</w:t>
      </w:r>
      <w:r w:rsidRPr="00334F5A">
        <w:rPr>
          <w:rFonts w:ascii="Times New Roman" w:hAnsi="Times New Roman" w:cs="Times New Roman"/>
          <w:noProof/>
        </w:rPr>
        <w:t xml:space="preserve"> ks, </w:t>
      </w:r>
    </w:p>
    <w:p w14:paraId="0B747F29"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prenosný výstražný trojuholník, </w:t>
      </w:r>
    </w:p>
    <w:p w14:paraId="0F3EFB60"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gumové rohože do interiéru, </w:t>
      </w:r>
    </w:p>
    <w:p w14:paraId="7E3E3D2E"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osvedčenie o evidencii vozidla (veľký technický preukaz) </w:t>
      </w:r>
    </w:p>
    <w:p w14:paraId="34BE0D77"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COC dokument </w:t>
      </w:r>
    </w:p>
    <w:p w14:paraId="7A175C87"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návod na obsluhu a údržbu vozidla, vrátane dodávanej výbavy a príslušenstva, v slovenskom jazyku, </w:t>
      </w:r>
    </w:p>
    <w:p w14:paraId="6D45A020" w14:textId="77777777" w:rsidR="00AF67FC" w:rsidRPr="00334F5A" w:rsidRDefault="00AF67FC" w:rsidP="00AF67FC">
      <w:pPr>
        <w:pStyle w:val="Odsekzoznamu"/>
        <w:numPr>
          <w:ilvl w:val="2"/>
          <w:numId w:val="30"/>
        </w:numPr>
        <w:spacing w:after="0" w:line="240" w:lineRule="auto"/>
        <w:ind w:left="284" w:hanging="284"/>
        <w:contextualSpacing w:val="0"/>
        <w:jc w:val="both"/>
        <w:rPr>
          <w:rFonts w:ascii="Times New Roman" w:hAnsi="Times New Roman" w:cs="Times New Roman"/>
          <w:noProof/>
        </w:rPr>
      </w:pPr>
      <w:r w:rsidRPr="00334F5A">
        <w:rPr>
          <w:rFonts w:ascii="Times New Roman" w:hAnsi="Times New Roman" w:cs="Times New Roman"/>
          <w:noProof/>
        </w:rPr>
        <w:t xml:space="preserve">servisná knižka v slovenskom jazyku alebo elektronická servisná knižka. </w:t>
      </w:r>
    </w:p>
    <w:p w14:paraId="231CD9D9" w14:textId="77777777" w:rsidR="00AF67FC" w:rsidRPr="00334F5A" w:rsidRDefault="00AF67FC" w:rsidP="00AF67FC">
      <w:pPr>
        <w:spacing w:after="0" w:line="240" w:lineRule="auto"/>
        <w:jc w:val="both"/>
        <w:rPr>
          <w:rFonts w:ascii="Times New Roman" w:hAnsi="Times New Roman" w:cs="Times New Roman"/>
          <w:noProof/>
          <w14:ligatures w14:val="standard"/>
          <w14:cntxtAlts/>
        </w:rPr>
      </w:pPr>
    </w:p>
    <w:p w14:paraId="24DE14CD" w14:textId="77777777" w:rsidR="00AF67FC" w:rsidRPr="00334F5A" w:rsidRDefault="00AF67FC" w:rsidP="00AF67FC">
      <w:pPr>
        <w:spacing w:after="0" w:line="240" w:lineRule="auto"/>
        <w:jc w:val="both"/>
        <w:rPr>
          <w:rFonts w:ascii="Times New Roman" w:hAnsi="Times New Roman" w:cs="Times New Roman"/>
          <w:noProof/>
        </w:rPr>
      </w:pPr>
      <w:r w:rsidRPr="00334F5A">
        <w:rPr>
          <w:rFonts w:ascii="Times New Roman" w:hAnsi="Times New Roman" w:cs="Times New Roman"/>
          <w:noProof/>
        </w:rPr>
        <w:t>Spoločné požiadavky verejného obstarávateľa pre všetky vozidlá:</w:t>
      </w:r>
    </w:p>
    <w:p w14:paraId="76D0D46F" w14:textId="77777777" w:rsidR="00AF67FC" w:rsidRPr="00334F5A" w:rsidRDefault="00AF67FC" w:rsidP="00AF67FC">
      <w:pPr>
        <w:pStyle w:val="Odsekzoznamu"/>
        <w:numPr>
          <w:ilvl w:val="0"/>
          <w:numId w:val="5"/>
        </w:numPr>
        <w:spacing w:after="0" w:line="240" w:lineRule="auto"/>
        <w:ind w:left="284" w:hanging="284"/>
        <w:jc w:val="both"/>
        <w:rPr>
          <w:rFonts w:ascii="Times New Roman" w:hAnsi="Times New Roman" w:cs="Times New Roman"/>
          <w:noProof/>
        </w:rPr>
      </w:pPr>
      <w:r w:rsidRPr="00334F5A">
        <w:rPr>
          <w:rFonts w:ascii="Times New Roman" w:hAnsi="Times New Roman" w:cs="Times New Roman"/>
          <w:noProof/>
        </w:rPr>
        <w:t>vozidlo musí byť dodané vrátane súvisiaceho príslušenstva;</w:t>
      </w:r>
    </w:p>
    <w:p w14:paraId="4472AFF8" w14:textId="77777777" w:rsidR="00AF67FC" w:rsidRPr="00334F5A" w:rsidRDefault="00AF67FC" w:rsidP="00AF67FC">
      <w:pPr>
        <w:pStyle w:val="Odsekzoznamu"/>
        <w:numPr>
          <w:ilvl w:val="0"/>
          <w:numId w:val="5"/>
        </w:numPr>
        <w:spacing w:after="0" w:line="240" w:lineRule="auto"/>
        <w:ind w:left="284" w:hanging="284"/>
        <w:jc w:val="both"/>
        <w:rPr>
          <w:rFonts w:ascii="Times New Roman" w:hAnsi="Times New Roman" w:cs="Times New Roman"/>
          <w:noProof/>
        </w:rPr>
      </w:pPr>
      <w:r w:rsidRPr="00334F5A">
        <w:rPr>
          <w:rFonts w:ascii="Times New Roman" w:hAnsi="Times New Roman" w:cs="Times New Roman"/>
          <w:noProof/>
        </w:rPr>
        <w:t>vozidlo musí byť v súlade s technickou špecifikáciou, t.j. musí obsahovať požadovaný rozsah technických parametrov a výbavy minimálne na úrovni definovanej verejným obstarávateľom, alebo vyššej;</w:t>
      </w:r>
    </w:p>
    <w:p w14:paraId="7ED58A7E" w14:textId="77777777" w:rsidR="00AF67FC" w:rsidRDefault="00AF67FC" w:rsidP="00AF67FC">
      <w:pPr>
        <w:pStyle w:val="Odsekzoznamu"/>
        <w:numPr>
          <w:ilvl w:val="0"/>
          <w:numId w:val="5"/>
        </w:numPr>
        <w:spacing w:after="0" w:line="240" w:lineRule="auto"/>
        <w:ind w:left="284" w:hanging="284"/>
        <w:jc w:val="both"/>
        <w:rPr>
          <w:rFonts w:ascii="Times New Roman" w:hAnsi="Times New Roman" w:cs="Times New Roman"/>
          <w:noProof/>
        </w:rPr>
      </w:pPr>
      <w:r w:rsidRPr="00334F5A">
        <w:rPr>
          <w:rFonts w:ascii="Times New Roman" w:hAnsi="Times New Roman" w:cs="Times New Roman"/>
          <w:noProof/>
        </w:rPr>
        <w:t>vozidlo musí byť odovzdané spolu s dokladmi potrebnými na jeho riadne užívanie;</w:t>
      </w:r>
    </w:p>
    <w:p w14:paraId="612EF5F6" w14:textId="77777777" w:rsidR="00AF67FC" w:rsidRDefault="00AF67FC" w:rsidP="00AF67FC">
      <w:pPr>
        <w:pStyle w:val="Odsekzoznamu"/>
        <w:numPr>
          <w:ilvl w:val="0"/>
          <w:numId w:val="5"/>
        </w:numPr>
        <w:spacing w:after="0" w:line="240" w:lineRule="auto"/>
        <w:ind w:left="284" w:hanging="284"/>
        <w:jc w:val="both"/>
        <w:rPr>
          <w:rFonts w:ascii="Times New Roman" w:hAnsi="Times New Roman" w:cs="Times New Roman"/>
          <w:b/>
          <w:noProof/>
        </w:rPr>
      </w:pPr>
      <w:r w:rsidRPr="003C6FC3">
        <w:rPr>
          <w:rFonts w:ascii="Times New Roman" w:hAnsi="Times New Roman" w:cs="Times New Roman"/>
          <w:b/>
          <w:noProof/>
        </w:rPr>
        <w:t>dodávateľ</w:t>
      </w:r>
      <w:r>
        <w:rPr>
          <w:rFonts w:ascii="Times New Roman" w:hAnsi="Times New Roman" w:cs="Times New Roman"/>
          <w:b/>
          <w:noProof/>
        </w:rPr>
        <w:t xml:space="preserve"> –  </w:t>
      </w:r>
      <w:r w:rsidRPr="003C6FC3">
        <w:rPr>
          <w:rFonts w:ascii="Times New Roman" w:hAnsi="Times New Roman" w:cs="Times New Roman"/>
          <w:b/>
          <w:noProof/>
        </w:rPr>
        <w:t>autorizovan</w:t>
      </w:r>
      <w:r>
        <w:rPr>
          <w:rFonts w:ascii="Times New Roman" w:hAnsi="Times New Roman" w:cs="Times New Roman"/>
          <w:b/>
          <w:noProof/>
        </w:rPr>
        <w:t xml:space="preserve">ý </w:t>
      </w:r>
      <w:r w:rsidRPr="003C6FC3">
        <w:rPr>
          <w:rFonts w:ascii="Times New Roman" w:hAnsi="Times New Roman" w:cs="Times New Roman"/>
          <w:b/>
          <w:noProof/>
        </w:rPr>
        <w:t>predajc</w:t>
      </w:r>
      <w:r>
        <w:rPr>
          <w:rFonts w:ascii="Times New Roman" w:hAnsi="Times New Roman" w:cs="Times New Roman"/>
          <w:b/>
          <w:noProof/>
        </w:rPr>
        <w:t xml:space="preserve">a/importér </w:t>
      </w:r>
    </w:p>
    <w:p w14:paraId="619ED7AD" w14:textId="77777777" w:rsidR="00AF67FC" w:rsidRDefault="00AF67FC" w:rsidP="00AF67FC">
      <w:pPr>
        <w:pStyle w:val="Odsekzoznamu"/>
        <w:spacing w:after="0" w:line="240" w:lineRule="auto"/>
        <w:ind w:left="284"/>
        <w:jc w:val="both"/>
        <w:rPr>
          <w:noProof/>
        </w:rPr>
      </w:pPr>
    </w:p>
    <w:tbl>
      <w:tblPr>
        <w:tblW w:w="14737" w:type="dxa"/>
        <w:tblCellMar>
          <w:left w:w="70" w:type="dxa"/>
          <w:right w:w="70" w:type="dxa"/>
        </w:tblCellMar>
        <w:tblLook w:val="04A0" w:firstRow="1" w:lastRow="0" w:firstColumn="1" w:lastColumn="0" w:noHBand="0" w:noVBand="1"/>
      </w:tblPr>
      <w:tblGrid>
        <w:gridCol w:w="4815"/>
        <w:gridCol w:w="5386"/>
        <w:gridCol w:w="4536"/>
      </w:tblGrid>
      <w:tr w:rsidR="00AF67FC" w:rsidRPr="001A478D" w14:paraId="28075BF3" w14:textId="77777777" w:rsidTr="0072629B">
        <w:trPr>
          <w:trHeight w:val="1152"/>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4E49C"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Požiadavka na predmet zákazky/parameter</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0D830992"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Požadovaná hodnota parametra</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712D1CB"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 xml:space="preserve">Skutočná hodnota parametra ponúkaného riešenia </w:t>
            </w:r>
            <w:r w:rsidRPr="001A478D">
              <w:rPr>
                <w:rFonts w:ascii="Times New Roman" w:eastAsia="Times New Roman" w:hAnsi="Times New Roman" w:cs="Times New Roman"/>
                <w:i/>
                <w:iCs/>
                <w:color w:val="000000"/>
                <w:sz w:val="20"/>
                <w:szCs w:val="20"/>
                <w:lang w:eastAsia="sk-SK"/>
              </w:rPr>
              <w:t xml:space="preserve">(ak nie je uvedené inak uchádzač uvedie slovo "áno" ak ponúkané parameter spĺňa, v prípade číselnej hodnoty uvedie číselnú hodnotu) </w:t>
            </w:r>
            <w:r w:rsidRPr="001A478D">
              <w:rPr>
                <w:rFonts w:ascii="Times New Roman" w:eastAsia="Times New Roman" w:hAnsi="Times New Roman" w:cs="Times New Roman"/>
                <w:i/>
                <w:iCs/>
                <w:color w:val="FF0000"/>
                <w:sz w:val="20"/>
                <w:szCs w:val="20"/>
                <w:lang w:eastAsia="sk-SK"/>
              </w:rPr>
              <w:t>DOPLNÍ UCHÁDZAČ</w:t>
            </w:r>
          </w:p>
        </w:tc>
      </w:tr>
      <w:tr w:rsidR="00AF67FC" w:rsidRPr="001A478D" w14:paraId="0795362B" w14:textId="77777777" w:rsidTr="0072629B">
        <w:trPr>
          <w:trHeight w:val="289"/>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3D5F2EDA"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Karoséria</w:t>
            </w:r>
          </w:p>
        </w:tc>
      </w:tr>
      <w:tr w:rsidR="00AF67FC" w:rsidRPr="001A478D" w14:paraId="6AB38810" w14:textId="77777777" w:rsidTr="0072629B">
        <w:trPr>
          <w:trHeight w:val="88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24BC25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Typ (podľa Nariadenia EP a Rady EÚ 2018/858)</w:t>
            </w:r>
          </w:p>
        </w:tc>
        <w:tc>
          <w:tcPr>
            <w:tcW w:w="5386" w:type="dxa"/>
            <w:tcBorders>
              <w:top w:val="nil"/>
              <w:left w:val="nil"/>
              <w:bottom w:val="single" w:sz="4" w:space="0" w:color="auto"/>
              <w:right w:val="single" w:sz="4" w:space="0" w:color="auto"/>
            </w:tcBorders>
            <w:shd w:val="clear" w:color="auto" w:fill="auto"/>
            <w:vAlign w:val="center"/>
            <w:hideMark/>
          </w:tcPr>
          <w:p w14:paraId="2F6BA90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AF - viacúčelové - Vozidlo určené na prepravu osôb min. 8 miest a ich batožiny alebo príležitostného nákladu v jedinom priestore. Veľké MPV, </w:t>
            </w:r>
            <w:proofErr w:type="spellStart"/>
            <w:r w:rsidRPr="001A478D">
              <w:rPr>
                <w:rFonts w:ascii="Times New Roman" w:eastAsia="Times New Roman" w:hAnsi="Times New Roman" w:cs="Times New Roman"/>
                <w:color w:val="000000"/>
                <w:sz w:val="20"/>
                <w:szCs w:val="20"/>
                <w:lang w:eastAsia="sk-SK"/>
              </w:rPr>
              <w:t>celopresklená</w:t>
            </w:r>
            <w:proofErr w:type="spellEnd"/>
            <w:r w:rsidRPr="001A478D">
              <w:rPr>
                <w:rFonts w:ascii="Times New Roman" w:eastAsia="Times New Roman" w:hAnsi="Times New Roman" w:cs="Times New Roman"/>
                <w:color w:val="000000"/>
                <w:sz w:val="20"/>
                <w:szCs w:val="20"/>
                <w:lang w:eastAsia="sk-SK"/>
              </w:rPr>
              <w:t xml:space="preserve"> karoséria vrátane originálneho plastového obloženia (boky, strop)  vozidla. </w:t>
            </w:r>
          </w:p>
        </w:tc>
        <w:tc>
          <w:tcPr>
            <w:tcW w:w="4536" w:type="dxa"/>
            <w:tcBorders>
              <w:top w:val="nil"/>
              <w:left w:val="nil"/>
              <w:bottom w:val="single" w:sz="4" w:space="0" w:color="auto"/>
              <w:right w:val="single" w:sz="4" w:space="0" w:color="auto"/>
            </w:tcBorders>
            <w:shd w:val="clear" w:color="000000" w:fill="FFFFFF"/>
            <w:vAlign w:val="center"/>
            <w:hideMark/>
          </w:tcPr>
          <w:p w14:paraId="50410D9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D216AA7" w14:textId="77777777" w:rsidTr="0072629B">
        <w:trPr>
          <w:trHeight w:val="304"/>
        </w:trPr>
        <w:tc>
          <w:tcPr>
            <w:tcW w:w="4815" w:type="dxa"/>
            <w:vMerge w:val="restart"/>
            <w:tcBorders>
              <w:top w:val="nil"/>
              <w:left w:val="single" w:sz="4" w:space="0" w:color="auto"/>
              <w:bottom w:val="single" w:sz="4" w:space="0" w:color="auto"/>
              <w:right w:val="single" w:sz="4" w:space="0" w:color="auto"/>
            </w:tcBorders>
            <w:shd w:val="clear" w:color="auto" w:fill="auto"/>
            <w:vAlign w:val="center"/>
            <w:hideMark/>
          </w:tcPr>
          <w:p w14:paraId="0477B3B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dverí</w:t>
            </w:r>
          </w:p>
        </w:tc>
        <w:tc>
          <w:tcPr>
            <w:tcW w:w="5386" w:type="dxa"/>
            <w:tcBorders>
              <w:top w:val="nil"/>
              <w:left w:val="nil"/>
              <w:bottom w:val="single" w:sz="4" w:space="0" w:color="auto"/>
              <w:right w:val="single" w:sz="4" w:space="0" w:color="auto"/>
            </w:tcBorders>
            <w:shd w:val="clear" w:color="auto" w:fill="auto"/>
            <w:vAlign w:val="center"/>
            <w:hideMark/>
          </w:tcPr>
          <w:p w14:paraId="7F364E84" w14:textId="52C5DF20"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(presne):</w:t>
            </w:r>
            <w:r w:rsidR="00015EBF">
              <w:rPr>
                <w:rFonts w:ascii="Times New Roman" w:eastAsia="Times New Roman" w:hAnsi="Times New Roman" w:cs="Times New Roman"/>
                <w:color w:val="000000"/>
                <w:sz w:val="20"/>
                <w:szCs w:val="20"/>
                <w:lang w:eastAsia="sk-SK"/>
              </w:rPr>
              <w:t xml:space="preserve"> 5</w:t>
            </w:r>
          </w:p>
        </w:tc>
        <w:tc>
          <w:tcPr>
            <w:tcW w:w="4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6F126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5A7BA3E" w14:textId="77777777" w:rsidTr="0072629B">
        <w:trPr>
          <w:trHeight w:val="181"/>
        </w:trPr>
        <w:tc>
          <w:tcPr>
            <w:tcW w:w="4815" w:type="dxa"/>
            <w:vMerge/>
            <w:tcBorders>
              <w:top w:val="nil"/>
              <w:left w:val="single" w:sz="4" w:space="0" w:color="auto"/>
              <w:bottom w:val="single" w:sz="4" w:space="0" w:color="auto"/>
              <w:right w:val="single" w:sz="4" w:space="0" w:color="auto"/>
            </w:tcBorders>
            <w:vAlign w:val="center"/>
            <w:hideMark/>
          </w:tcPr>
          <w:p w14:paraId="0605913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1E9FB67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vodič</w:t>
            </w:r>
          </w:p>
        </w:tc>
        <w:tc>
          <w:tcPr>
            <w:tcW w:w="4536" w:type="dxa"/>
            <w:vMerge/>
            <w:tcBorders>
              <w:top w:val="nil"/>
              <w:left w:val="single" w:sz="4" w:space="0" w:color="auto"/>
              <w:bottom w:val="single" w:sz="4" w:space="0" w:color="auto"/>
              <w:right w:val="single" w:sz="4" w:space="0" w:color="auto"/>
            </w:tcBorders>
            <w:vAlign w:val="center"/>
            <w:hideMark/>
          </w:tcPr>
          <w:p w14:paraId="7028509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396303AD" w14:textId="77777777" w:rsidTr="0072629B">
        <w:trPr>
          <w:trHeight w:val="70"/>
        </w:trPr>
        <w:tc>
          <w:tcPr>
            <w:tcW w:w="4815" w:type="dxa"/>
            <w:vMerge/>
            <w:tcBorders>
              <w:top w:val="nil"/>
              <w:left w:val="single" w:sz="4" w:space="0" w:color="auto"/>
              <w:bottom w:val="single" w:sz="4" w:space="0" w:color="auto"/>
              <w:right w:val="single" w:sz="4" w:space="0" w:color="auto"/>
            </w:tcBorders>
            <w:vAlign w:val="center"/>
            <w:hideMark/>
          </w:tcPr>
          <w:p w14:paraId="1EA0C83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192D00A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spolujazdec</w:t>
            </w:r>
          </w:p>
        </w:tc>
        <w:tc>
          <w:tcPr>
            <w:tcW w:w="4536" w:type="dxa"/>
            <w:vMerge/>
            <w:tcBorders>
              <w:top w:val="nil"/>
              <w:left w:val="single" w:sz="4" w:space="0" w:color="auto"/>
              <w:bottom w:val="single" w:sz="4" w:space="0" w:color="auto"/>
              <w:right w:val="single" w:sz="4" w:space="0" w:color="auto"/>
            </w:tcBorders>
            <w:vAlign w:val="center"/>
            <w:hideMark/>
          </w:tcPr>
          <w:p w14:paraId="6E7FD6D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58113A23" w14:textId="77777777" w:rsidTr="0072629B">
        <w:trPr>
          <w:trHeight w:val="208"/>
        </w:trPr>
        <w:tc>
          <w:tcPr>
            <w:tcW w:w="4815" w:type="dxa"/>
            <w:vMerge/>
            <w:tcBorders>
              <w:top w:val="nil"/>
              <w:left w:val="single" w:sz="4" w:space="0" w:color="auto"/>
              <w:bottom w:val="single" w:sz="4" w:space="0" w:color="auto"/>
              <w:right w:val="single" w:sz="4" w:space="0" w:color="auto"/>
            </w:tcBorders>
            <w:vAlign w:val="center"/>
            <w:hideMark/>
          </w:tcPr>
          <w:p w14:paraId="2690D59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1D5F089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bočné posuvné vpravo a vľavo</w:t>
            </w:r>
          </w:p>
        </w:tc>
        <w:tc>
          <w:tcPr>
            <w:tcW w:w="4536" w:type="dxa"/>
            <w:vMerge/>
            <w:tcBorders>
              <w:top w:val="nil"/>
              <w:left w:val="single" w:sz="4" w:space="0" w:color="auto"/>
              <w:bottom w:val="single" w:sz="4" w:space="0" w:color="auto"/>
              <w:right w:val="single" w:sz="4" w:space="0" w:color="auto"/>
            </w:tcBorders>
            <w:vAlign w:val="center"/>
            <w:hideMark/>
          </w:tcPr>
          <w:p w14:paraId="61D8DFD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159EB927" w14:textId="77777777" w:rsidTr="0072629B">
        <w:trPr>
          <w:trHeight w:val="228"/>
        </w:trPr>
        <w:tc>
          <w:tcPr>
            <w:tcW w:w="4815" w:type="dxa"/>
            <w:vMerge/>
            <w:tcBorders>
              <w:top w:val="nil"/>
              <w:left w:val="single" w:sz="4" w:space="0" w:color="auto"/>
              <w:bottom w:val="single" w:sz="4" w:space="0" w:color="auto"/>
              <w:right w:val="single" w:sz="4" w:space="0" w:color="auto"/>
            </w:tcBorders>
            <w:vAlign w:val="center"/>
            <w:hideMark/>
          </w:tcPr>
          <w:p w14:paraId="27F03F8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46C2370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 zadné </w:t>
            </w:r>
            <w:r>
              <w:rPr>
                <w:rFonts w:ascii="Times New Roman" w:eastAsia="Times New Roman" w:hAnsi="Times New Roman" w:cs="Times New Roman"/>
                <w:color w:val="000000"/>
                <w:sz w:val="20"/>
                <w:szCs w:val="20"/>
                <w:lang w:eastAsia="sk-SK"/>
              </w:rPr>
              <w:t xml:space="preserve">dvojkrídlové / </w:t>
            </w:r>
            <w:r w:rsidRPr="001A478D">
              <w:rPr>
                <w:rFonts w:ascii="Times New Roman" w:eastAsia="Times New Roman" w:hAnsi="Times New Roman" w:cs="Times New Roman"/>
                <w:color w:val="000000"/>
                <w:sz w:val="20"/>
                <w:szCs w:val="20"/>
                <w:lang w:eastAsia="sk-SK"/>
              </w:rPr>
              <w:t>výklopné dvere batožinového priestoru</w:t>
            </w:r>
          </w:p>
        </w:tc>
        <w:tc>
          <w:tcPr>
            <w:tcW w:w="4536" w:type="dxa"/>
            <w:vMerge/>
            <w:tcBorders>
              <w:top w:val="nil"/>
              <w:left w:val="single" w:sz="4" w:space="0" w:color="auto"/>
              <w:bottom w:val="single" w:sz="4" w:space="0" w:color="auto"/>
              <w:right w:val="single" w:sz="4" w:space="0" w:color="auto"/>
            </w:tcBorders>
            <w:vAlign w:val="center"/>
            <w:hideMark/>
          </w:tcPr>
          <w:p w14:paraId="23C69DC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r>
      <w:tr w:rsidR="00AF67FC" w:rsidRPr="001A478D" w14:paraId="5BEA9F86" w14:textId="77777777" w:rsidTr="0072629B">
        <w:trPr>
          <w:trHeight w:val="203"/>
        </w:trPr>
        <w:tc>
          <w:tcPr>
            <w:tcW w:w="48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1BDF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sedadiel (miest na sedenie)</w:t>
            </w:r>
          </w:p>
        </w:tc>
        <w:tc>
          <w:tcPr>
            <w:tcW w:w="5386" w:type="dxa"/>
            <w:tcBorders>
              <w:top w:val="nil"/>
              <w:left w:val="nil"/>
              <w:bottom w:val="single" w:sz="4" w:space="0" w:color="auto"/>
              <w:right w:val="single" w:sz="4" w:space="0" w:color="auto"/>
            </w:tcBorders>
            <w:shd w:val="clear" w:color="000000" w:fill="FFFFFF"/>
            <w:vAlign w:val="center"/>
            <w:hideMark/>
          </w:tcPr>
          <w:p w14:paraId="6050D04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sedadlo vodič</w:t>
            </w:r>
          </w:p>
        </w:tc>
        <w:tc>
          <w:tcPr>
            <w:tcW w:w="45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52BB5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2C394B5" w14:textId="77777777" w:rsidTr="0072629B">
        <w:trPr>
          <w:trHeight w:val="250"/>
        </w:trPr>
        <w:tc>
          <w:tcPr>
            <w:tcW w:w="4815" w:type="dxa"/>
            <w:vMerge/>
            <w:tcBorders>
              <w:top w:val="nil"/>
              <w:left w:val="single" w:sz="4" w:space="0" w:color="auto"/>
              <w:bottom w:val="single" w:sz="4" w:space="0" w:color="auto"/>
              <w:right w:val="single" w:sz="4" w:space="0" w:color="auto"/>
            </w:tcBorders>
            <w:vAlign w:val="center"/>
            <w:hideMark/>
          </w:tcPr>
          <w:p w14:paraId="52F6AF1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000000" w:fill="FFFFFF"/>
            <w:vAlign w:val="center"/>
            <w:hideMark/>
          </w:tcPr>
          <w:p w14:paraId="5CA9112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sedadlo spolujazdca</w:t>
            </w:r>
          </w:p>
        </w:tc>
        <w:tc>
          <w:tcPr>
            <w:tcW w:w="4536" w:type="dxa"/>
            <w:vMerge/>
            <w:tcBorders>
              <w:top w:val="nil"/>
              <w:left w:val="single" w:sz="4" w:space="0" w:color="auto"/>
              <w:bottom w:val="single" w:sz="4" w:space="0" w:color="auto"/>
              <w:right w:val="single" w:sz="4" w:space="0" w:color="auto"/>
            </w:tcBorders>
            <w:vAlign w:val="center"/>
            <w:hideMark/>
          </w:tcPr>
          <w:p w14:paraId="5D02E2CC" w14:textId="77777777" w:rsidR="00AF67FC" w:rsidRPr="001A478D" w:rsidRDefault="00AF67FC" w:rsidP="0072629B">
            <w:pPr>
              <w:spacing w:after="0" w:line="240" w:lineRule="auto"/>
              <w:rPr>
                <w:rFonts w:ascii="Calibri" w:eastAsia="Times New Roman" w:hAnsi="Calibri" w:cs="Calibri"/>
                <w:color w:val="000000"/>
                <w:lang w:eastAsia="sk-SK"/>
              </w:rPr>
            </w:pPr>
          </w:p>
        </w:tc>
      </w:tr>
      <w:tr w:rsidR="00AF67FC" w:rsidRPr="001A478D" w14:paraId="767F2AC6" w14:textId="77777777" w:rsidTr="0072629B">
        <w:trPr>
          <w:trHeight w:val="267"/>
        </w:trPr>
        <w:tc>
          <w:tcPr>
            <w:tcW w:w="4815" w:type="dxa"/>
            <w:vMerge/>
            <w:tcBorders>
              <w:top w:val="nil"/>
              <w:left w:val="single" w:sz="4" w:space="0" w:color="auto"/>
              <w:bottom w:val="single" w:sz="4" w:space="0" w:color="auto"/>
              <w:right w:val="single" w:sz="4" w:space="0" w:color="auto"/>
            </w:tcBorders>
            <w:vAlign w:val="center"/>
            <w:hideMark/>
          </w:tcPr>
          <w:p w14:paraId="342CD37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000000" w:fill="FFFFFF"/>
            <w:vAlign w:val="center"/>
            <w:hideMark/>
          </w:tcPr>
          <w:p w14:paraId="36B99C2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samostatné sedadlá v 2 a 3 rade </w:t>
            </w:r>
          </w:p>
        </w:tc>
        <w:tc>
          <w:tcPr>
            <w:tcW w:w="4536" w:type="dxa"/>
            <w:vMerge/>
            <w:tcBorders>
              <w:top w:val="nil"/>
              <w:left w:val="single" w:sz="4" w:space="0" w:color="auto"/>
              <w:bottom w:val="single" w:sz="4" w:space="0" w:color="auto"/>
              <w:right w:val="single" w:sz="4" w:space="0" w:color="auto"/>
            </w:tcBorders>
            <w:vAlign w:val="center"/>
            <w:hideMark/>
          </w:tcPr>
          <w:p w14:paraId="09A7694B" w14:textId="77777777" w:rsidR="00AF67FC" w:rsidRPr="001A478D" w:rsidRDefault="00AF67FC" w:rsidP="0072629B">
            <w:pPr>
              <w:spacing w:after="0" w:line="240" w:lineRule="auto"/>
              <w:rPr>
                <w:rFonts w:ascii="Calibri" w:eastAsia="Times New Roman" w:hAnsi="Calibri" w:cs="Calibri"/>
                <w:color w:val="000000"/>
                <w:lang w:eastAsia="sk-SK"/>
              </w:rPr>
            </w:pPr>
          </w:p>
        </w:tc>
      </w:tr>
      <w:tr w:rsidR="00AF67FC" w:rsidRPr="001A478D" w14:paraId="20454A50" w14:textId="77777777" w:rsidTr="0072629B">
        <w:trPr>
          <w:trHeight w:val="52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798E78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Umožnenie prechodu osoby medzi sedadlom vodiča a spolujazdca</w:t>
            </w:r>
          </w:p>
        </w:tc>
        <w:tc>
          <w:tcPr>
            <w:tcW w:w="5386" w:type="dxa"/>
            <w:tcBorders>
              <w:top w:val="nil"/>
              <w:left w:val="nil"/>
              <w:bottom w:val="single" w:sz="4" w:space="0" w:color="auto"/>
              <w:right w:val="single" w:sz="4" w:space="0" w:color="auto"/>
            </w:tcBorders>
            <w:shd w:val="clear" w:color="000000" w:fill="FFFFFF"/>
            <w:vAlign w:val="center"/>
            <w:hideMark/>
          </w:tcPr>
          <w:p w14:paraId="0FF76B7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vAlign w:val="center"/>
            <w:hideMark/>
          </w:tcPr>
          <w:p w14:paraId="21E3191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5673A15" w14:textId="77777777" w:rsidTr="0072629B">
        <w:trPr>
          <w:trHeight w:val="166"/>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1D40AE30"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Vonkajšie rozmery</w:t>
            </w:r>
          </w:p>
        </w:tc>
      </w:tr>
      <w:tr w:rsidR="00AF67FC" w:rsidRPr="001A478D" w14:paraId="5CF6471C" w14:textId="77777777" w:rsidTr="0072629B">
        <w:trPr>
          <w:trHeight w:val="19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742C1EE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Dĺžka</w:t>
            </w:r>
          </w:p>
        </w:tc>
        <w:tc>
          <w:tcPr>
            <w:tcW w:w="5386" w:type="dxa"/>
            <w:tcBorders>
              <w:top w:val="nil"/>
              <w:left w:val="nil"/>
              <w:bottom w:val="single" w:sz="4" w:space="0" w:color="auto"/>
              <w:right w:val="single" w:sz="4" w:space="0" w:color="auto"/>
            </w:tcBorders>
            <w:shd w:val="clear" w:color="000000" w:fill="FFFFFF"/>
            <w:vAlign w:val="center"/>
            <w:hideMark/>
          </w:tcPr>
          <w:p w14:paraId="5BA9831D"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 5 200 mm - max. 5 5</w:t>
            </w:r>
            <w:r w:rsidRPr="001A478D">
              <w:rPr>
                <w:rFonts w:ascii="Times New Roman" w:eastAsia="Times New Roman" w:hAnsi="Times New Roman" w:cs="Times New Roman"/>
                <w:sz w:val="20"/>
                <w:szCs w:val="20"/>
                <w:lang w:eastAsia="sk-SK"/>
              </w:rPr>
              <w:t xml:space="preserve">00 mm    </w:t>
            </w:r>
          </w:p>
        </w:tc>
        <w:tc>
          <w:tcPr>
            <w:tcW w:w="4536" w:type="dxa"/>
            <w:tcBorders>
              <w:top w:val="nil"/>
              <w:left w:val="nil"/>
              <w:bottom w:val="single" w:sz="4" w:space="0" w:color="auto"/>
              <w:right w:val="single" w:sz="4" w:space="0" w:color="auto"/>
            </w:tcBorders>
            <w:shd w:val="clear" w:color="000000" w:fill="FFFFFF"/>
            <w:vAlign w:val="center"/>
            <w:hideMark/>
          </w:tcPr>
          <w:p w14:paraId="1117E69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33539022" w14:textId="77777777" w:rsidTr="0072629B">
        <w:trPr>
          <w:trHeight w:val="1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6F12DA9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Šírka (bez spätných zrkadiel)</w:t>
            </w:r>
          </w:p>
        </w:tc>
        <w:tc>
          <w:tcPr>
            <w:tcW w:w="5386" w:type="dxa"/>
            <w:tcBorders>
              <w:top w:val="nil"/>
              <w:left w:val="nil"/>
              <w:bottom w:val="single" w:sz="4" w:space="0" w:color="auto"/>
              <w:right w:val="single" w:sz="4" w:space="0" w:color="auto"/>
            </w:tcBorders>
            <w:shd w:val="clear" w:color="000000" w:fill="FFFFFF"/>
            <w:vAlign w:val="center"/>
            <w:hideMark/>
          </w:tcPr>
          <w:p w14:paraId="4159598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max. 2.050 mm        </w:t>
            </w:r>
          </w:p>
        </w:tc>
        <w:tc>
          <w:tcPr>
            <w:tcW w:w="4536" w:type="dxa"/>
            <w:tcBorders>
              <w:top w:val="nil"/>
              <w:left w:val="nil"/>
              <w:bottom w:val="single" w:sz="4" w:space="0" w:color="auto"/>
              <w:right w:val="single" w:sz="4" w:space="0" w:color="auto"/>
            </w:tcBorders>
            <w:shd w:val="clear" w:color="000000" w:fill="FFFFFF"/>
            <w:vAlign w:val="center"/>
            <w:hideMark/>
          </w:tcPr>
          <w:p w14:paraId="1BCD702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712AFC6" w14:textId="77777777" w:rsidTr="0072629B">
        <w:trPr>
          <w:trHeight w:val="14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7CD42A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Výška</w:t>
            </w:r>
          </w:p>
        </w:tc>
        <w:tc>
          <w:tcPr>
            <w:tcW w:w="5386" w:type="dxa"/>
            <w:tcBorders>
              <w:top w:val="nil"/>
              <w:left w:val="nil"/>
              <w:bottom w:val="single" w:sz="4" w:space="0" w:color="auto"/>
              <w:right w:val="single" w:sz="4" w:space="0" w:color="auto"/>
            </w:tcBorders>
            <w:shd w:val="clear" w:color="000000" w:fill="FFFFFF"/>
            <w:vAlign w:val="center"/>
            <w:hideMark/>
          </w:tcPr>
          <w:p w14:paraId="088262B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max. 2.000 mm        </w:t>
            </w:r>
          </w:p>
        </w:tc>
        <w:tc>
          <w:tcPr>
            <w:tcW w:w="4536" w:type="dxa"/>
            <w:tcBorders>
              <w:top w:val="nil"/>
              <w:left w:val="nil"/>
              <w:bottom w:val="single" w:sz="4" w:space="0" w:color="auto"/>
              <w:right w:val="single" w:sz="4" w:space="0" w:color="auto"/>
            </w:tcBorders>
            <w:shd w:val="clear" w:color="000000" w:fill="FFFFFF"/>
            <w:vAlign w:val="center"/>
            <w:hideMark/>
          </w:tcPr>
          <w:p w14:paraId="0D112DB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2911C7F7" w14:textId="77777777" w:rsidTr="0072629B">
        <w:trPr>
          <w:trHeight w:val="193"/>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52EE1BE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Rázvor vozidla (mm)</w:t>
            </w:r>
          </w:p>
        </w:tc>
        <w:tc>
          <w:tcPr>
            <w:tcW w:w="5386" w:type="dxa"/>
            <w:tcBorders>
              <w:top w:val="nil"/>
              <w:left w:val="nil"/>
              <w:bottom w:val="single" w:sz="4" w:space="0" w:color="auto"/>
              <w:right w:val="single" w:sz="4" w:space="0" w:color="auto"/>
            </w:tcBorders>
            <w:shd w:val="clear" w:color="000000" w:fill="FFFFFF"/>
            <w:vAlign w:val="center"/>
            <w:hideMark/>
          </w:tcPr>
          <w:p w14:paraId="13B1C9C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min. 3 3</w:t>
            </w:r>
            <w:r w:rsidRPr="001A478D">
              <w:rPr>
                <w:rFonts w:ascii="Times New Roman" w:eastAsia="Times New Roman" w:hAnsi="Times New Roman" w:cs="Times New Roman"/>
                <w:color w:val="000000"/>
                <w:sz w:val="20"/>
                <w:szCs w:val="20"/>
                <w:lang w:eastAsia="sk-SK"/>
              </w:rPr>
              <w:t xml:space="preserve">00 mm                  </w:t>
            </w:r>
          </w:p>
        </w:tc>
        <w:tc>
          <w:tcPr>
            <w:tcW w:w="4536" w:type="dxa"/>
            <w:tcBorders>
              <w:top w:val="nil"/>
              <w:left w:val="nil"/>
              <w:bottom w:val="single" w:sz="4" w:space="0" w:color="auto"/>
              <w:right w:val="single" w:sz="4" w:space="0" w:color="auto"/>
            </w:tcBorders>
            <w:shd w:val="clear" w:color="000000" w:fill="FFFFFF"/>
            <w:vAlign w:val="center"/>
            <w:hideMark/>
          </w:tcPr>
          <w:p w14:paraId="2697CFF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12F5F56" w14:textId="77777777" w:rsidTr="0072629B">
        <w:trPr>
          <w:trHeight w:val="24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2A31200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Celková povolená hmotnosť</w:t>
            </w:r>
          </w:p>
        </w:tc>
        <w:tc>
          <w:tcPr>
            <w:tcW w:w="5386" w:type="dxa"/>
            <w:tcBorders>
              <w:top w:val="nil"/>
              <w:left w:val="nil"/>
              <w:bottom w:val="single" w:sz="4" w:space="0" w:color="auto"/>
              <w:right w:val="single" w:sz="4" w:space="0" w:color="auto"/>
            </w:tcBorders>
            <w:shd w:val="clear" w:color="auto" w:fill="auto"/>
            <w:vAlign w:val="center"/>
            <w:hideMark/>
          </w:tcPr>
          <w:p w14:paraId="39A6897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max. 3.500 kg </w:t>
            </w:r>
          </w:p>
        </w:tc>
        <w:tc>
          <w:tcPr>
            <w:tcW w:w="4536" w:type="dxa"/>
            <w:tcBorders>
              <w:top w:val="nil"/>
              <w:left w:val="nil"/>
              <w:bottom w:val="single" w:sz="4" w:space="0" w:color="auto"/>
              <w:right w:val="single" w:sz="4" w:space="0" w:color="auto"/>
            </w:tcBorders>
            <w:shd w:val="clear" w:color="000000" w:fill="FFFFFF"/>
            <w:vAlign w:val="center"/>
            <w:hideMark/>
          </w:tcPr>
          <w:p w14:paraId="44F409F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39828E39" w14:textId="77777777" w:rsidTr="0072629B">
        <w:trPr>
          <w:trHeight w:val="14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16943D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Užitočná hmotnosť</w:t>
            </w:r>
          </w:p>
        </w:tc>
        <w:tc>
          <w:tcPr>
            <w:tcW w:w="5386" w:type="dxa"/>
            <w:tcBorders>
              <w:top w:val="nil"/>
              <w:left w:val="nil"/>
              <w:bottom w:val="single" w:sz="4" w:space="0" w:color="auto"/>
              <w:right w:val="single" w:sz="4" w:space="0" w:color="auto"/>
            </w:tcBorders>
            <w:shd w:val="clear" w:color="auto" w:fill="auto"/>
            <w:vAlign w:val="center"/>
            <w:hideMark/>
          </w:tcPr>
          <w:p w14:paraId="6E5BF0D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700 kg</w:t>
            </w:r>
          </w:p>
        </w:tc>
        <w:tc>
          <w:tcPr>
            <w:tcW w:w="4536" w:type="dxa"/>
            <w:tcBorders>
              <w:top w:val="nil"/>
              <w:left w:val="nil"/>
              <w:bottom w:val="single" w:sz="4" w:space="0" w:color="auto"/>
              <w:right w:val="single" w:sz="4" w:space="0" w:color="auto"/>
            </w:tcBorders>
            <w:shd w:val="clear" w:color="000000" w:fill="FFFFFF"/>
            <w:vAlign w:val="center"/>
            <w:hideMark/>
          </w:tcPr>
          <w:p w14:paraId="58330CE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1C612FA9" w14:textId="77777777" w:rsidTr="0072629B">
        <w:trPr>
          <w:trHeight w:val="176"/>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60970329"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Vnútorné rozmery pracovného priestoru</w:t>
            </w:r>
          </w:p>
        </w:tc>
      </w:tr>
      <w:tr w:rsidR="00AF67FC" w:rsidRPr="001A478D" w14:paraId="0638C6DC" w14:textId="77777777" w:rsidTr="0072629B">
        <w:trPr>
          <w:trHeight w:val="221"/>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576E323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Výška pracovného  priestoru</w:t>
            </w:r>
          </w:p>
        </w:tc>
        <w:tc>
          <w:tcPr>
            <w:tcW w:w="5386" w:type="dxa"/>
            <w:tcBorders>
              <w:top w:val="nil"/>
              <w:left w:val="nil"/>
              <w:bottom w:val="single" w:sz="4" w:space="0" w:color="auto"/>
              <w:right w:val="single" w:sz="4" w:space="0" w:color="auto"/>
            </w:tcBorders>
            <w:shd w:val="clear" w:color="auto" w:fill="auto"/>
            <w:vAlign w:val="center"/>
            <w:hideMark/>
          </w:tcPr>
          <w:p w14:paraId="398987A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1 250 mm v rámci celého pracovného priestoru</w:t>
            </w:r>
          </w:p>
        </w:tc>
        <w:tc>
          <w:tcPr>
            <w:tcW w:w="4536" w:type="dxa"/>
            <w:tcBorders>
              <w:top w:val="nil"/>
              <w:left w:val="nil"/>
              <w:bottom w:val="single" w:sz="4" w:space="0" w:color="auto"/>
              <w:right w:val="single" w:sz="4" w:space="0" w:color="auto"/>
            </w:tcBorders>
            <w:shd w:val="clear" w:color="000000" w:fill="FFFFFF"/>
            <w:vAlign w:val="center"/>
            <w:hideMark/>
          </w:tcPr>
          <w:p w14:paraId="6C25EE6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4A6F5E8" w14:textId="77777777" w:rsidTr="0072629B">
        <w:trPr>
          <w:trHeight w:val="66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B3191C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Šírka pracovného priestoru</w:t>
            </w:r>
          </w:p>
        </w:tc>
        <w:tc>
          <w:tcPr>
            <w:tcW w:w="5386" w:type="dxa"/>
            <w:tcBorders>
              <w:top w:val="nil"/>
              <w:left w:val="nil"/>
              <w:bottom w:val="single" w:sz="4" w:space="0" w:color="auto"/>
              <w:right w:val="single" w:sz="4" w:space="0" w:color="auto"/>
            </w:tcBorders>
            <w:shd w:val="clear" w:color="auto" w:fill="auto"/>
            <w:vAlign w:val="center"/>
            <w:hideMark/>
          </w:tcPr>
          <w:p w14:paraId="47B17CE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1 350 mm v rámci celého pracovného priestoru. Merané vo výške plastového obloženia pod bočnými oknami pracovného priestoru vozidla.</w:t>
            </w:r>
          </w:p>
        </w:tc>
        <w:tc>
          <w:tcPr>
            <w:tcW w:w="4536" w:type="dxa"/>
            <w:tcBorders>
              <w:top w:val="nil"/>
              <w:left w:val="nil"/>
              <w:bottom w:val="single" w:sz="4" w:space="0" w:color="auto"/>
              <w:right w:val="single" w:sz="4" w:space="0" w:color="auto"/>
            </w:tcBorders>
            <w:shd w:val="clear" w:color="000000" w:fill="FFFFFF"/>
            <w:vAlign w:val="center"/>
            <w:hideMark/>
          </w:tcPr>
          <w:p w14:paraId="7F121B1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8F860E9" w14:textId="77777777" w:rsidTr="0072629B">
        <w:trPr>
          <w:trHeight w:val="108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434C57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Celková dĺžka pracovného priestoru</w:t>
            </w:r>
          </w:p>
        </w:tc>
        <w:tc>
          <w:tcPr>
            <w:tcW w:w="5386" w:type="dxa"/>
            <w:tcBorders>
              <w:top w:val="nil"/>
              <w:left w:val="nil"/>
              <w:bottom w:val="single" w:sz="4" w:space="0" w:color="auto"/>
              <w:right w:val="single" w:sz="4" w:space="0" w:color="auto"/>
            </w:tcBorders>
            <w:shd w:val="clear" w:color="auto" w:fill="auto"/>
            <w:vAlign w:val="center"/>
            <w:hideMark/>
          </w:tcPr>
          <w:p w14:paraId="3788F7C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min. 2 6</w:t>
            </w:r>
            <w:r w:rsidRPr="001A478D">
              <w:rPr>
                <w:rFonts w:ascii="Times New Roman" w:eastAsia="Times New Roman" w:hAnsi="Times New Roman" w:cs="Times New Roman"/>
                <w:color w:val="000000"/>
                <w:sz w:val="20"/>
                <w:szCs w:val="20"/>
                <w:lang w:eastAsia="sk-SK"/>
              </w:rPr>
              <w:t xml:space="preserve">00 mm  v rámci celej dĺžky pracovného priestoru vrátane batožinového (nákladného) priestoru. Merané od zadného okraja sedadla spolujazdca posunutého  do maximálnej zadnej pozičnej polohy (v mieste spojnice </w:t>
            </w:r>
            <w:proofErr w:type="spellStart"/>
            <w:r w:rsidRPr="001A478D">
              <w:rPr>
                <w:rFonts w:ascii="Times New Roman" w:eastAsia="Times New Roman" w:hAnsi="Times New Roman" w:cs="Times New Roman"/>
                <w:color w:val="000000"/>
                <w:sz w:val="20"/>
                <w:szCs w:val="20"/>
                <w:lang w:eastAsia="sk-SK"/>
              </w:rPr>
              <w:t>sedáku</w:t>
            </w:r>
            <w:proofErr w:type="spellEnd"/>
            <w:r w:rsidRPr="001A478D">
              <w:rPr>
                <w:rFonts w:ascii="Times New Roman" w:eastAsia="Times New Roman" w:hAnsi="Times New Roman" w:cs="Times New Roman"/>
                <w:color w:val="000000"/>
                <w:sz w:val="20"/>
                <w:szCs w:val="20"/>
                <w:lang w:eastAsia="sk-SK"/>
              </w:rPr>
              <w:t xml:space="preserve"> s operadlom) po plastové obloženie zatvorených výklopných zadných dverí. </w:t>
            </w:r>
          </w:p>
        </w:tc>
        <w:tc>
          <w:tcPr>
            <w:tcW w:w="4536" w:type="dxa"/>
            <w:tcBorders>
              <w:top w:val="nil"/>
              <w:left w:val="nil"/>
              <w:bottom w:val="single" w:sz="4" w:space="0" w:color="auto"/>
              <w:right w:val="single" w:sz="4" w:space="0" w:color="auto"/>
            </w:tcBorders>
            <w:shd w:val="clear" w:color="000000" w:fill="FFFFFF"/>
            <w:vAlign w:val="center"/>
            <w:hideMark/>
          </w:tcPr>
          <w:p w14:paraId="1C97071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04A64BC" w14:textId="77777777" w:rsidTr="0072629B">
        <w:trPr>
          <w:trHeight w:val="1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BAABD2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Farba automobilu</w:t>
            </w:r>
          </w:p>
        </w:tc>
        <w:tc>
          <w:tcPr>
            <w:tcW w:w="5386" w:type="dxa"/>
            <w:tcBorders>
              <w:top w:val="nil"/>
              <w:left w:val="nil"/>
              <w:bottom w:val="single" w:sz="4" w:space="0" w:color="auto"/>
              <w:right w:val="single" w:sz="4" w:space="0" w:color="auto"/>
            </w:tcBorders>
            <w:shd w:val="clear" w:color="auto" w:fill="auto"/>
            <w:vAlign w:val="center"/>
            <w:hideMark/>
          </w:tcPr>
          <w:p w14:paraId="0026B02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strieborná metalíza</w:t>
            </w:r>
          </w:p>
        </w:tc>
        <w:tc>
          <w:tcPr>
            <w:tcW w:w="4536" w:type="dxa"/>
            <w:tcBorders>
              <w:top w:val="nil"/>
              <w:left w:val="nil"/>
              <w:bottom w:val="single" w:sz="4" w:space="0" w:color="auto"/>
              <w:right w:val="single" w:sz="4" w:space="0" w:color="auto"/>
            </w:tcBorders>
            <w:shd w:val="clear" w:color="000000" w:fill="FFFFFF"/>
            <w:noWrap/>
            <w:vAlign w:val="bottom"/>
            <w:hideMark/>
          </w:tcPr>
          <w:p w14:paraId="6741544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0FD2F31" w14:textId="77777777" w:rsidTr="0072629B">
        <w:trPr>
          <w:trHeight w:val="255"/>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510752B8"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Motor</w:t>
            </w:r>
          </w:p>
        </w:tc>
      </w:tr>
      <w:tr w:rsidR="00AF67FC" w:rsidRPr="001A478D" w14:paraId="6E9A3BAB" w14:textId="77777777" w:rsidTr="0072629B">
        <w:trPr>
          <w:trHeight w:val="11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C08362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Druh</w:t>
            </w:r>
          </w:p>
        </w:tc>
        <w:tc>
          <w:tcPr>
            <w:tcW w:w="5386" w:type="dxa"/>
            <w:tcBorders>
              <w:top w:val="nil"/>
              <w:left w:val="nil"/>
              <w:bottom w:val="single" w:sz="4" w:space="0" w:color="auto"/>
              <w:right w:val="single" w:sz="4" w:space="0" w:color="auto"/>
            </w:tcBorders>
            <w:shd w:val="clear" w:color="000000" w:fill="FFFFFF"/>
            <w:vAlign w:val="center"/>
            <w:hideMark/>
          </w:tcPr>
          <w:p w14:paraId="5213523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vznetový</w:t>
            </w:r>
          </w:p>
        </w:tc>
        <w:tc>
          <w:tcPr>
            <w:tcW w:w="4536" w:type="dxa"/>
            <w:tcBorders>
              <w:top w:val="nil"/>
              <w:left w:val="nil"/>
              <w:bottom w:val="single" w:sz="4" w:space="0" w:color="auto"/>
              <w:right w:val="single" w:sz="4" w:space="0" w:color="auto"/>
            </w:tcBorders>
            <w:shd w:val="clear" w:color="000000" w:fill="FFFFFF"/>
            <w:vAlign w:val="center"/>
            <w:hideMark/>
          </w:tcPr>
          <w:p w14:paraId="4A45B0B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5F87E07B" w14:textId="77777777" w:rsidTr="0072629B">
        <w:trPr>
          <w:trHeight w:val="164"/>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DEFF66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Výkon (kW/k)</w:t>
            </w:r>
          </w:p>
        </w:tc>
        <w:tc>
          <w:tcPr>
            <w:tcW w:w="5386" w:type="dxa"/>
            <w:tcBorders>
              <w:top w:val="nil"/>
              <w:left w:val="nil"/>
              <w:bottom w:val="single" w:sz="4" w:space="0" w:color="auto"/>
              <w:right w:val="single" w:sz="4" w:space="0" w:color="auto"/>
            </w:tcBorders>
            <w:shd w:val="clear" w:color="000000" w:fill="FFFFFF"/>
            <w:vAlign w:val="center"/>
            <w:hideMark/>
          </w:tcPr>
          <w:p w14:paraId="69CB800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125 kW</w:t>
            </w:r>
          </w:p>
        </w:tc>
        <w:tc>
          <w:tcPr>
            <w:tcW w:w="4536" w:type="dxa"/>
            <w:tcBorders>
              <w:top w:val="nil"/>
              <w:left w:val="nil"/>
              <w:bottom w:val="single" w:sz="4" w:space="0" w:color="auto"/>
              <w:right w:val="single" w:sz="4" w:space="0" w:color="auto"/>
            </w:tcBorders>
            <w:shd w:val="clear" w:color="000000" w:fill="FFFFFF"/>
            <w:vAlign w:val="center"/>
            <w:hideMark/>
          </w:tcPr>
          <w:p w14:paraId="3EFBDE3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AA47CFF" w14:textId="77777777" w:rsidTr="0072629B">
        <w:trPr>
          <w:trHeight w:val="210"/>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7ABBB0F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Objem palivovej nádrže (l)</w:t>
            </w:r>
          </w:p>
        </w:tc>
        <w:tc>
          <w:tcPr>
            <w:tcW w:w="5386" w:type="dxa"/>
            <w:tcBorders>
              <w:top w:val="nil"/>
              <w:left w:val="nil"/>
              <w:bottom w:val="single" w:sz="4" w:space="0" w:color="auto"/>
              <w:right w:val="single" w:sz="4" w:space="0" w:color="auto"/>
            </w:tcBorders>
            <w:shd w:val="clear" w:color="auto" w:fill="auto"/>
            <w:vAlign w:val="center"/>
            <w:hideMark/>
          </w:tcPr>
          <w:p w14:paraId="0D81BFB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min. 60 L </w:t>
            </w:r>
            <w:r w:rsidRPr="001A478D">
              <w:rPr>
                <w:rFonts w:ascii="Times New Roman" w:eastAsia="Times New Roman" w:hAnsi="Times New Roman" w:cs="Times New Roman"/>
                <w:color w:val="000000"/>
                <w:sz w:val="20"/>
                <w:szCs w:val="20"/>
                <w:lang w:eastAsia="sk-SK"/>
              </w:rPr>
              <w:t xml:space="preserve">                     </w:t>
            </w:r>
          </w:p>
        </w:tc>
        <w:tc>
          <w:tcPr>
            <w:tcW w:w="4536" w:type="dxa"/>
            <w:tcBorders>
              <w:top w:val="nil"/>
              <w:left w:val="nil"/>
              <w:bottom w:val="single" w:sz="4" w:space="0" w:color="auto"/>
              <w:right w:val="single" w:sz="4" w:space="0" w:color="auto"/>
            </w:tcBorders>
            <w:shd w:val="clear" w:color="000000" w:fill="FFFFFF"/>
            <w:vAlign w:val="center"/>
            <w:hideMark/>
          </w:tcPr>
          <w:p w14:paraId="45A589C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65EE5B81" w14:textId="77777777" w:rsidTr="0072629B">
        <w:trPr>
          <w:trHeight w:val="114"/>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135C48B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Emisná norma</w:t>
            </w:r>
          </w:p>
        </w:tc>
        <w:tc>
          <w:tcPr>
            <w:tcW w:w="5386" w:type="dxa"/>
            <w:tcBorders>
              <w:top w:val="nil"/>
              <w:left w:val="nil"/>
              <w:bottom w:val="single" w:sz="4" w:space="0" w:color="auto"/>
              <w:right w:val="single" w:sz="4" w:space="0" w:color="auto"/>
            </w:tcBorders>
            <w:shd w:val="clear" w:color="000000" w:fill="FFFFFF"/>
            <w:vAlign w:val="center"/>
            <w:hideMark/>
          </w:tcPr>
          <w:p w14:paraId="565D39C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platná v dobe predkladania ponuky</w:t>
            </w:r>
          </w:p>
        </w:tc>
        <w:tc>
          <w:tcPr>
            <w:tcW w:w="4536" w:type="dxa"/>
            <w:tcBorders>
              <w:top w:val="nil"/>
              <w:left w:val="nil"/>
              <w:bottom w:val="single" w:sz="4" w:space="0" w:color="auto"/>
              <w:right w:val="single" w:sz="4" w:space="0" w:color="auto"/>
            </w:tcBorders>
            <w:shd w:val="clear" w:color="000000" w:fill="FFFFFF"/>
            <w:noWrap/>
            <w:vAlign w:val="bottom"/>
            <w:hideMark/>
          </w:tcPr>
          <w:p w14:paraId="517DE60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D7D7234" w14:textId="77777777" w:rsidTr="0072629B">
        <w:trPr>
          <w:trHeight w:val="4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0439503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Pohon náprav</w:t>
            </w:r>
          </w:p>
        </w:tc>
        <w:tc>
          <w:tcPr>
            <w:tcW w:w="5386" w:type="dxa"/>
            <w:tcBorders>
              <w:top w:val="nil"/>
              <w:left w:val="nil"/>
              <w:bottom w:val="single" w:sz="4" w:space="0" w:color="auto"/>
              <w:right w:val="single" w:sz="4" w:space="0" w:color="auto"/>
            </w:tcBorders>
            <w:shd w:val="clear" w:color="auto" w:fill="auto"/>
            <w:vAlign w:val="center"/>
            <w:hideMark/>
          </w:tcPr>
          <w:p w14:paraId="25C6F41F"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r w:rsidRPr="001A478D">
              <w:rPr>
                <w:rFonts w:ascii="Times New Roman" w:eastAsia="Times New Roman" w:hAnsi="Times New Roman" w:cs="Times New Roman"/>
                <w:sz w:val="20"/>
                <w:szCs w:val="20"/>
                <w:lang w:eastAsia="sk-SK"/>
              </w:rPr>
              <w:t xml:space="preserve">pohonom predných kolies </w:t>
            </w:r>
            <w:r>
              <w:rPr>
                <w:rFonts w:ascii="Times New Roman" w:eastAsia="Times New Roman" w:hAnsi="Times New Roman" w:cs="Times New Roman"/>
                <w:sz w:val="20"/>
                <w:szCs w:val="20"/>
                <w:lang w:eastAsia="sk-SK"/>
              </w:rPr>
              <w:t>/ stály pohon všetkých kolies</w:t>
            </w:r>
          </w:p>
        </w:tc>
        <w:tc>
          <w:tcPr>
            <w:tcW w:w="4536" w:type="dxa"/>
            <w:tcBorders>
              <w:top w:val="nil"/>
              <w:left w:val="nil"/>
              <w:bottom w:val="single" w:sz="4" w:space="0" w:color="auto"/>
              <w:right w:val="single" w:sz="4" w:space="0" w:color="auto"/>
            </w:tcBorders>
            <w:shd w:val="clear" w:color="000000" w:fill="FFFFFF"/>
            <w:noWrap/>
            <w:vAlign w:val="bottom"/>
            <w:hideMark/>
          </w:tcPr>
          <w:p w14:paraId="5C900E3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6CF810C"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092E6C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Prevodovka</w:t>
            </w:r>
          </w:p>
        </w:tc>
        <w:tc>
          <w:tcPr>
            <w:tcW w:w="5386" w:type="dxa"/>
            <w:tcBorders>
              <w:top w:val="nil"/>
              <w:left w:val="nil"/>
              <w:bottom w:val="single" w:sz="4" w:space="0" w:color="auto"/>
              <w:right w:val="single" w:sz="4" w:space="0" w:color="auto"/>
            </w:tcBorders>
            <w:shd w:val="clear" w:color="auto" w:fill="auto"/>
            <w:vAlign w:val="center"/>
            <w:hideMark/>
          </w:tcPr>
          <w:p w14:paraId="4EACD28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Automatická</w:t>
            </w:r>
          </w:p>
        </w:tc>
        <w:tc>
          <w:tcPr>
            <w:tcW w:w="4536" w:type="dxa"/>
            <w:tcBorders>
              <w:top w:val="nil"/>
              <w:left w:val="nil"/>
              <w:bottom w:val="single" w:sz="4" w:space="0" w:color="auto"/>
              <w:right w:val="single" w:sz="4" w:space="0" w:color="auto"/>
            </w:tcBorders>
            <w:shd w:val="clear" w:color="000000" w:fill="FFFFFF"/>
            <w:noWrap/>
            <w:vAlign w:val="bottom"/>
            <w:hideMark/>
          </w:tcPr>
          <w:p w14:paraId="5715B50C"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715BC88"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196949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prevodových stupňov</w:t>
            </w:r>
          </w:p>
        </w:tc>
        <w:tc>
          <w:tcPr>
            <w:tcW w:w="5386" w:type="dxa"/>
            <w:tcBorders>
              <w:top w:val="nil"/>
              <w:left w:val="nil"/>
              <w:bottom w:val="single" w:sz="4" w:space="0" w:color="auto"/>
              <w:right w:val="single" w:sz="4" w:space="0" w:color="auto"/>
            </w:tcBorders>
            <w:shd w:val="clear" w:color="auto" w:fill="auto"/>
            <w:vAlign w:val="center"/>
            <w:hideMark/>
          </w:tcPr>
          <w:p w14:paraId="58CEEF4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7</w:t>
            </w:r>
            <w:r w:rsidRPr="001A478D">
              <w:rPr>
                <w:rFonts w:ascii="Times New Roman" w:eastAsia="Times New Roman" w:hAnsi="Times New Roman" w:cs="Times New Roman"/>
                <w:b/>
                <w:bCs/>
                <w:color w:val="FF0000"/>
                <w:sz w:val="20"/>
                <w:szCs w:val="20"/>
                <w:lang w:eastAsia="sk-SK"/>
              </w:rPr>
              <w:t xml:space="preserve"> </w:t>
            </w:r>
            <w:r w:rsidRPr="001A478D">
              <w:rPr>
                <w:rFonts w:ascii="Times New Roman" w:eastAsia="Times New Roman" w:hAnsi="Times New Roman" w:cs="Times New Roman"/>
                <w:color w:val="000000"/>
                <w:sz w:val="20"/>
                <w:szCs w:val="20"/>
                <w:lang w:eastAsia="sk-SK"/>
              </w:rPr>
              <w:t>stupňová pri jazde vpred</w:t>
            </w:r>
          </w:p>
        </w:tc>
        <w:tc>
          <w:tcPr>
            <w:tcW w:w="4536" w:type="dxa"/>
            <w:tcBorders>
              <w:top w:val="nil"/>
              <w:left w:val="nil"/>
              <w:bottom w:val="single" w:sz="4" w:space="0" w:color="auto"/>
              <w:right w:val="single" w:sz="4" w:space="0" w:color="auto"/>
            </w:tcBorders>
            <w:shd w:val="clear" w:color="000000" w:fill="FFFFFF"/>
            <w:vAlign w:val="center"/>
            <w:hideMark/>
          </w:tcPr>
          <w:p w14:paraId="15BE0D6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10458E1" w14:textId="77777777" w:rsidTr="0072629B">
        <w:trPr>
          <w:trHeight w:val="172"/>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57EE6E25"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Bezpečnosť</w:t>
            </w:r>
          </w:p>
        </w:tc>
      </w:tr>
      <w:tr w:rsidR="00AF67FC" w:rsidRPr="001A478D" w14:paraId="7B0EB473" w14:textId="77777777" w:rsidTr="0072629B">
        <w:trPr>
          <w:trHeight w:val="191"/>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ED2AEF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ABS a rozdeľovač brzdového účinku</w:t>
            </w:r>
          </w:p>
        </w:tc>
        <w:tc>
          <w:tcPr>
            <w:tcW w:w="5386" w:type="dxa"/>
            <w:tcBorders>
              <w:top w:val="nil"/>
              <w:left w:val="nil"/>
              <w:bottom w:val="single" w:sz="4" w:space="0" w:color="auto"/>
              <w:right w:val="single" w:sz="4" w:space="0" w:color="auto"/>
            </w:tcBorders>
            <w:shd w:val="clear" w:color="auto" w:fill="auto"/>
            <w:vAlign w:val="center"/>
            <w:hideMark/>
          </w:tcPr>
          <w:p w14:paraId="038F240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566FD43"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D64935C" w14:textId="77777777" w:rsidTr="0072629B">
        <w:trPr>
          <w:trHeight w:val="196"/>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E2D9A0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roofErr w:type="spellStart"/>
            <w:r w:rsidRPr="001A478D">
              <w:rPr>
                <w:rFonts w:ascii="Times New Roman" w:eastAsia="Times New Roman" w:hAnsi="Times New Roman" w:cs="Times New Roman"/>
                <w:color w:val="000000"/>
                <w:sz w:val="20"/>
                <w:szCs w:val="20"/>
                <w:lang w:eastAsia="sk-SK"/>
              </w:rPr>
              <w:t>Protipreklzový</w:t>
            </w:r>
            <w:proofErr w:type="spellEnd"/>
            <w:r w:rsidRPr="001A478D">
              <w:rPr>
                <w:rFonts w:ascii="Times New Roman" w:eastAsia="Times New Roman" w:hAnsi="Times New Roman" w:cs="Times New Roman"/>
                <w:color w:val="000000"/>
                <w:sz w:val="20"/>
                <w:szCs w:val="20"/>
                <w:lang w:eastAsia="sk-SK"/>
              </w:rPr>
              <w:t xml:space="preserve"> systém s obmedzením výkonu motora</w:t>
            </w:r>
          </w:p>
        </w:tc>
        <w:tc>
          <w:tcPr>
            <w:tcW w:w="5386" w:type="dxa"/>
            <w:tcBorders>
              <w:top w:val="nil"/>
              <w:left w:val="nil"/>
              <w:bottom w:val="single" w:sz="4" w:space="0" w:color="auto"/>
              <w:right w:val="single" w:sz="4" w:space="0" w:color="auto"/>
            </w:tcBorders>
            <w:shd w:val="clear" w:color="auto" w:fill="auto"/>
            <w:vAlign w:val="center"/>
            <w:hideMark/>
          </w:tcPr>
          <w:p w14:paraId="367C1C1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24DCAA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71CA7FB" w14:textId="77777777" w:rsidTr="0072629B">
        <w:trPr>
          <w:trHeight w:val="21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675DB5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Elektronický stabilizačný systém</w:t>
            </w:r>
          </w:p>
        </w:tc>
        <w:tc>
          <w:tcPr>
            <w:tcW w:w="5386" w:type="dxa"/>
            <w:tcBorders>
              <w:top w:val="nil"/>
              <w:left w:val="nil"/>
              <w:bottom w:val="single" w:sz="4" w:space="0" w:color="auto"/>
              <w:right w:val="single" w:sz="4" w:space="0" w:color="auto"/>
            </w:tcBorders>
            <w:shd w:val="clear" w:color="auto" w:fill="auto"/>
            <w:vAlign w:val="center"/>
            <w:hideMark/>
          </w:tcPr>
          <w:p w14:paraId="526D0EF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CE422E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EF4D809" w14:textId="77777777" w:rsidTr="0072629B">
        <w:trPr>
          <w:trHeight w:val="20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164FF6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Kotúčové brzdy vpredu a vzadu</w:t>
            </w:r>
          </w:p>
        </w:tc>
        <w:tc>
          <w:tcPr>
            <w:tcW w:w="5386" w:type="dxa"/>
            <w:tcBorders>
              <w:top w:val="nil"/>
              <w:left w:val="nil"/>
              <w:bottom w:val="single" w:sz="4" w:space="0" w:color="auto"/>
              <w:right w:val="single" w:sz="4" w:space="0" w:color="auto"/>
            </w:tcBorders>
            <w:shd w:val="clear" w:color="auto" w:fill="auto"/>
            <w:vAlign w:val="center"/>
            <w:hideMark/>
          </w:tcPr>
          <w:p w14:paraId="5AA70D9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5C1981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DB82950" w14:textId="77777777" w:rsidTr="0072629B">
        <w:trPr>
          <w:trHeight w:val="7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210D32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Systém na monitorovanie tlaku v pneumatikách</w:t>
            </w:r>
          </w:p>
        </w:tc>
        <w:tc>
          <w:tcPr>
            <w:tcW w:w="5386" w:type="dxa"/>
            <w:tcBorders>
              <w:top w:val="nil"/>
              <w:left w:val="nil"/>
              <w:bottom w:val="single" w:sz="4" w:space="0" w:color="auto"/>
              <w:right w:val="single" w:sz="4" w:space="0" w:color="auto"/>
            </w:tcBorders>
            <w:shd w:val="clear" w:color="auto" w:fill="auto"/>
            <w:vAlign w:val="center"/>
            <w:hideMark/>
          </w:tcPr>
          <w:p w14:paraId="2A801DD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006535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1E62FAB" w14:textId="77777777" w:rsidTr="0072629B">
        <w:trPr>
          <w:trHeight w:val="226"/>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D15D3C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Asistent rozjazdu do kopca</w:t>
            </w:r>
          </w:p>
        </w:tc>
        <w:tc>
          <w:tcPr>
            <w:tcW w:w="5386" w:type="dxa"/>
            <w:tcBorders>
              <w:top w:val="nil"/>
              <w:left w:val="nil"/>
              <w:bottom w:val="single" w:sz="4" w:space="0" w:color="auto"/>
              <w:right w:val="single" w:sz="4" w:space="0" w:color="auto"/>
            </w:tcBorders>
            <w:shd w:val="clear" w:color="auto" w:fill="auto"/>
            <w:vAlign w:val="center"/>
            <w:hideMark/>
          </w:tcPr>
          <w:p w14:paraId="496B555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5B59371"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5239DBC" w14:textId="77777777" w:rsidTr="0072629B">
        <w:trPr>
          <w:trHeight w:val="7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6BF6FE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Automatické núdzové brzdenie</w:t>
            </w:r>
          </w:p>
        </w:tc>
        <w:tc>
          <w:tcPr>
            <w:tcW w:w="5386" w:type="dxa"/>
            <w:tcBorders>
              <w:top w:val="nil"/>
              <w:left w:val="nil"/>
              <w:bottom w:val="single" w:sz="4" w:space="0" w:color="auto"/>
              <w:right w:val="single" w:sz="4" w:space="0" w:color="auto"/>
            </w:tcBorders>
            <w:shd w:val="clear" w:color="auto" w:fill="auto"/>
            <w:vAlign w:val="center"/>
            <w:hideMark/>
          </w:tcPr>
          <w:p w14:paraId="39343D3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41D5A7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164916B" w14:textId="77777777" w:rsidTr="0072629B">
        <w:trPr>
          <w:trHeight w:val="9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266F25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Počet airbagov</w:t>
            </w:r>
          </w:p>
        </w:tc>
        <w:tc>
          <w:tcPr>
            <w:tcW w:w="5386" w:type="dxa"/>
            <w:tcBorders>
              <w:top w:val="nil"/>
              <w:left w:val="nil"/>
              <w:bottom w:val="single" w:sz="4" w:space="0" w:color="auto"/>
              <w:right w:val="single" w:sz="4" w:space="0" w:color="auto"/>
            </w:tcBorders>
            <w:shd w:val="clear" w:color="auto" w:fill="auto"/>
            <w:vAlign w:val="center"/>
            <w:hideMark/>
          </w:tcPr>
          <w:p w14:paraId="126CB50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min. 6,  (predné, hlavové a bočné vodiča a spolujazdca)</w:t>
            </w:r>
          </w:p>
        </w:tc>
        <w:tc>
          <w:tcPr>
            <w:tcW w:w="4536" w:type="dxa"/>
            <w:tcBorders>
              <w:top w:val="nil"/>
              <w:left w:val="nil"/>
              <w:bottom w:val="single" w:sz="4" w:space="0" w:color="auto"/>
              <w:right w:val="single" w:sz="4" w:space="0" w:color="auto"/>
            </w:tcBorders>
            <w:shd w:val="clear" w:color="000000" w:fill="FFFFFF"/>
            <w:noWrap/>
            <w:vAlign w:val="bottom"/>
            <w:hideMark/>
          </w:tcPr>
          <w:p w14:paraId="6F6A705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F0CD5CE" w14:textId="77777777" w:rsidTr="0072629B">
        <w:trPr>
          <w:trHeight w:val="40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A2BB19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Trojbodové bezpečnostné pásy vodiča a spolujazdca s </w:t>
            </w:r>
            <w:proofErr w:type="spellStart"/>
            <w:r w:rsidRPr="001A478D">
              <w:rPr>
                <w:rFonts w:ascii="Times New Roman" w:eastAsia="Times New Roman" w:hAnsi="Times New Roman" w:cs="Times New Roman"/>
                <w:color w:val="000000"/>
                <w:sz w:val="20"/>
                <w:szCs w:val="20"/>
                <w:lang w:eastAsia="sk-SK"/>
              </w:rPr>
              <w:t>predpínačom</w:t>
            </w:r>
            <w:proofErr w:type="spellEnd"/>
          </w:p>
        </w:tc>
        <w:tc>
          <w:tcPr>
            <w:tcW w:w="5386" w:type="dxa"/>
            <w:tcBorders>
              <w:top w:val="nil"/>
              <w:left w:val="nil"/>
              <w:bottom w:val="single" w:sz="4" w:space="0" w:color="auto"/>
              <w:right w:val="single" w:sz="4" w:space="0" w:color="auto"/>
            </w:tcBorders>
            <w:shd w:val="clear" w:color="auto" w:fill="auto"/>
            <w:vAlign w:val="center"/>
            <w:hideMark/>
          </w:tcPr>
          <w:p w14:paraId="2948505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63EB75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09897295" w14:textId="77777777" w:rsidTr="0072629B">
        <w:trPr>
          <w:trHeight w:val="7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A731F1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Denné svietenie LED</w:t>
            </w:r>
          </w:p>
        </w:tc>
        <w:tc>
          <w:tcPr>
            <w:tcW w:w="5386" w:type="dxa"/>
            <w:tcBorders>
              <w:top w:val="nil"/>
              <w:left w:val="nil"/>
              <w:bottom w:val="single" w:sz="4" w:space="0" w:color="auto"/>
              <w:right w:val="single" w:sz="4" w:space="0" w:color="auto"/>
            </w:tcBorders>
            <w:shd w:val="clear" w:color="auto" w:fill="auto"/>
            <w:vAlign w:val="center"/>
            <w:hideMark/>
          </w:tcPr>
          <w:p w14:paraId="5D7BCA3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10936D5"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23C0DCD" w14:textId="77777777" w:rsidTr="0072629B">
        <w:trPr>
          <w:trHeight w:val="19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8FD728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Predné LED svetlomety</w:t>
            </w:r>
          </w:p>
        </w:tc>
        <w:tc>
          <w:tcPr>
            <w:tcW w:w="5386" w:type="dxa"/>
            <w:tcBorders>
              <w:top w:val="nil"/>
              <w:left w:val="nil"/>
              <w:bottom w:val="single" w:sz="4" w:space="0" w:color="auto"/>
              <w:right w:val="single" w:sz="4" w:space="0" w:color="auto"/>
            </w:tcBorders>
            <w:shd w:val="clear" w:color="auto" w:fill="auto"/>
            <w:vAlign w:val="center"/>
            <w:hideMark/>
          </w:tcPr>
          <w:p w14:paraId="2E1E976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6A4256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2D1F516" w14:textId="77777777" w:rsidTr="0072629B">
        <w:trPr>
          <w:trHeight w:val="2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4EA577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Tretie brzdové svetlo</w:t>
            </w:r>
          </w:p>
        </w:tc>
        <w:tc>
          <w:tcPr>
            <w:tcW w:w="5386" w:type="dxa"/>
            <w:tcBorders>
              <w:top w:val="nil"/>
              <w:left w:val="nil"/>
              <w:bottom w:val="single" w:sz="4" w:space="0" w:color="auto"/>
              <w:right w:val="single" w:sz="4" w:space="0" w:color="auto"/>
            </w:tcBorders>
            <w:shd w:val="clear" w:color="auto" w:fill="auto"/>
            <w:vAlign w:val="center"/>
            <w:hideMark/>
          </w:tcPr>
          <w:p w14:paraId="7D29B8C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4A2C0F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CF24FE1" w14:textId="77777777" w:rsidTr="0072629B">
        <w:trPr>
          <w:trHeight w:val="2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BB424A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Hmlové svetlo vzadu</w:t>
            </w:r>
          </w:p>
        </w:tc>
        <w:tc>
          <w:tcPr>
            <w:tcW w:w="5386" w:type="dxa"/>
            <w:tcBorders>
              <w:top w:val="nil"/>
              <w:left w:val="nil"/>
              <w:bottom w:val="single" w:sz="4" w:space="0" w:color="auto"/>
              <w:right w:val="single" w:sz="4" w:space="0" w:color="auto"/>
            </w:tcBorders>
            <w:shd w:val="clear" w:color="auto" w:fill="auto"/>
            <w:vAlign w:val="center"/>
            <w:hideMark/>
          </w:tcPr>
          <w:p w14:paraId="08EF2EC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AE34C4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5D8BFE9" w14:textId="77777777" w:rsidTr="0072629B">
        <w:trPr>
          <w:trHeight w:val="76"/>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56EF4FE4"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Komfort</w:t>
            </w:r>
          </w:p>
        </w:tc>
      </w:tr>
      <w:tr w:rsidR="00AF67FC" w:rsidRPr="001A478D" w14:paraId="742498E4" w14:textId="77777777" w:rsidTr="0072629B">
        <w:trPr>
          <w:trHeight w:val="133"/>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7471E9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Posilňovač riadenia</w:t>
            </w:r>
          </w:p>
        </w:tc>
        <w:tc>
          <w:tcPr>
            <w:tcW w:w="5386" w:type="dxa"/>
            <w:tcBorders>
              <w:top w:val="nil"/>
              <w:left w:val="nil"/>
              <w:bottom w:val="single" w:sz="4" w:space="0" w:color="auto"/>
              <w:right w:val="single" w:sz="4" w:space="0" w:color="auto"/>
            </w:tcBorders>
            <w:shd w:val="clear" w:color="auto" w:fill="auto"/>
            <w:vAlign w:val="center"/>
            <w:hideMark/>
          </w:tcPr>
          <w:p w14:paraId="5E6C811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3A1E040"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DAC4CBB" w14:textId="77777777" w:rsidTr="0072629B">
        <w:trPr>
          <w:trHeight w:val="138"/>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B0A520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Výškovo a pozdĺžne nastaviteľný kožený multifunkčný volant</w:t>
            </w:r>
          </w:p>
        </w:tc>
        <w:tc>
          <w:tcPr>
            <w:tcW w:w="5386" w:type="dxa"/>
            <w:tcBorders>
              <w:top w:val="nil"/>
              <w:left w:val="nil"/>
              <w:bottom w:val="single" w:sz="4" w:space="0" w:color="auto"/>
              <w:right w:val="single" w:sz="4" w:space="0" w:color="auto"/>
            </w:tcBorders>
            <w:shd w:val="clear" w:color="auto" w:fill="auto"/>
            <w:vAlign w:val="center"/>
            <w:hideMark/>
          </w:tcPr>
          <w:p w14:paraId="15F978F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EA150F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3736F85" w14:textId="77777777" w:rsidTr="0072629B">
        <w:trPr>
          <w:trHeight w:val="244"/>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4608677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Výškovo a pozdĺžne nastavenie sedadiel v prvom rade</w:t>
            </w:r>
          </w:p>
        </w:tc>
        <w:tc>
          <w:tcPr>
            <w:tcW w:w="5386" w:type="dxa"/>
            <w:tcBorders>
              <w:top w:val="nil"/>
              <w:left w:val="nil"/>
              <w:bottom w:val="single" w:sz="4" w:space="0" w:color="auto"/>
              <w:right w:val="single" w:sz="4" w:space="0" w:color="auto"/>
            </w:tcBorders>
            <w:shd w:val="clear" w:color="000000" w:fill="FFFFFF"/>
            <w:vAlign w:val="center"/>
            <w:hideMark/>
          </w:tcPr>
          <w:p w14:paraId="4B762FA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požaduje sa </w:t>
            </w:r>
          </w:p>
        </w:tc>
        <w:tc>
          <w:tcPr>
            <w:tcW w:w="4536" w:type="dxa"/>
            <w:tcBorders>
              <w:top w:val="nil"/>
              <w:left w:val="nil"/>
              <w:bottom w:val="single" w:sz="4" w:space="0" w:color="auto"/>
              <w:right w:val="single" w:sz="4" w:space="0" w:color="auto"/>
            </w:tcBorders>
            <w:shd w:val="clear" w:color="000000" w:fill="FFFFFF"/>
            <w:noWrap/>
            <w:vAlign w:val="bottom"/>
            <w:hideMark/>
          </w:tcPr>
          <w:p w14:paraId="100ED0F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A3C607C" w14:textId="77777777" w:rsidTr="0072629B">
        <w:trPr>
          <w:trHeight w:val="4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1E8A085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Plynule nastaviteľný sklon operadiel sedadiel vodiča a spolujazdca</w:t>
            </w:r>
          </w:p>
        </w:tc>
        <w:tc>
          <w:tcPr>
            <w:tcW w:w="5386" w:type="dxa"/>
            <w:tcBorders>
              <w:top w:val="nil"/>
              <w:left w:val="nil"/>
              <w:bottom w:val="single" w:sz="4" w:space="0" w:color="auto"/>
              <w:right w:val="single" w:sz="4" w:space="0" w:color="auto"/>
            </w:tcBorders>
            <w:shd w:val="clear" w:color="000000" w:fill="FFFFFF"/>
            <w:vAlign w:val="center"/>
            <w:hideMark/>
          </w:tcPr>
          <w:p w14:paraId="306F1FA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21E94B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D4733FD" w14:textId="77777777" w:rsidTr="0072629B">
        <w:trPr>
          <w:trHeight w:val="198"/>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594E68B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Lakťová opierka predných sedadiel </w:t>
            </w:r>
          </w:p>
        </w:tc>
        <w:tc>
          <w:tcPr>
            <w:tcW w:w="5386" w:type="dxa"/>
            <w:tcBorders>
              <w:top w:val="nil"/>
              <w:left w:val="nil"/>
              <w:bottom w:val="single" w:sz="4" w:space="0" w:color="auto"/>
              <w:right w:val="single" w:sz="4" w:space="0" w:color="auto"/>
            </w:tcBorders>
            <w:shd w:val="clear" w:color="000000" w:fill="FFFFFF"/>
            <w:vAlign w:val="center"/>
            <w:hideMark/>
          </w:tcPr>
          <w:p w14:paraId="3014DF8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BCFC86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C54BD7F" w14:textId="77777777" w:rsidTr="0072629B">
        <w:trPr>
          <w:trHeight w:val="40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FA2495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Nastaviteľné opierky hlavy na sedadlách vodiča a spolujazdca</w:t>
            </w:r>
          </w:p>
        </w:tc>
        <w:tc>
          <w:tcPr>
            <w:tcW w:w="5386" w:type="dxa"/>
            <w:tcBorders>
              <w:top w:val="nil"/>
              <w:left w:val="nil"/>
              <w:bottom w:val="single" w:sz="4" w:space="0" w:color="auto"/>
              <w:right w:val="single" w:sz="4" w:space="0" w:color="auto"/>
            </w:tcBorders>
            <w:shd w:val="clear" w:color="auto" w:fill="auto"/>
            <w:vAlign w:val="center"/>
            <w:hideMark/>
          </w:tcPr>
          <w:p w14:paraId="5FE3DBE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37721B4"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527B99E"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9F6996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Centrálne zamykanie s diaľkovým ovládaním</w:t>
            </w:r>
          </w:p>
        </w:tc>
        <w:tc>
          <w:tcPr>
            <w:tcW w:w="5386" w:type="dxa"/>
            <w:tcBorders>
              <w:top w:val="nil"/>
              <w:left w:val="nil"/>
              <w:bottom w:val="single" w:sz="4" w:space="0" w:color="auto"/>
              <w:right w:val="single" w:sz="4" w:space="0" w:color="auto"/>
            </w:tcBorders>
            <w:shd w:val="clear" w:color="auto" w:fill="auto"/>
            <w:vAlign w:val="center"/>
            <w:hideMark/>
          </w:tcPr>
          <w:p w14:paraId="3469318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29E1210"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DDE1813" w14:textId="77777777" w:rsidTr="0072629B">
        <w:trPr>
          <w:trHeight w:val="16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2008B905"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Tempomat</w:t>
            </w:r>
            <w:proofErr w:type="spellEnd"/>
          </w:p>
        </w:tc>
        <w:tc>
          <w:tcPr>
            <w:tcW w:w="5386" w:type="dxa"/>
            <w:tcBorders>
              <w:top w:val="nil"/>
              <w:left w:val="nil"/>
              <w:bottom w:val="single" w:sz="4" w:space="0" w:color="auto"/>
              <w:right w:val="single" w:sz="4" w:space="0" w:color="auto"/>
            </w:tcBorders>
            <w:shd w:val="clear" w:color="auto" w:fill="auto"/>
            <w:vAlign w:val="center"/>
            <w:hideMark/>
          </w:tcPr>
          <w:p w14:paraId="09AEA76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C58987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49C65B7" w14:textId="77777777" w:rsidTr="0072629B">
        <w:trPr>
          <w:trHeight w:val="307"/>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C4E5AA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Elektrické ovládanie okien vpredu.</w:t>
            </w:r>
          </w:p>
        </w:tc>
        <w:tc>
          <w:tcPr>
            <w:tcW w:w="5386" w:type="dxa"/>
            <w:tcBorders>
              <w:top w:val="nil"/>
              <w:left w:val="nil"/>
              <w:bottom w:val="single" w:sz="4" w:space="0" w:color="auto"/>
              <w:right w:val="single" w:sz="4" w:space="0" w:color="auto"/>
            </w:tcBorders>
            <w:shd w:val="clear" w:color="auto" w:fill="auto"/>
            <w:vAlign w:val="center"/>
            <w:hideMark/>
          </w:tcPr>
          <w:p w14:paraId="34F7C88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0D3B390"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2255686" w14:textId="77777777" w:rsidTr="0072629B">
        <w:trPr>
          <w:trHeight w:val="660"/>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EF7057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Okná na ľavej strane aj pravej strane (vrátane posuvných bočných dvier) za stĺpikom B smerom dozadu, </w:t>
            </w:r>
            <w:proofErr w:type="spellStart"/>
            <w:r w:rsidRPr="001A478D">
              <w:rPr>
                <w:rFonts w:ascii="Times New Roman" w:eastAsia="Times New Roman" w:hAnsi="Times New Roman" w:cs="Times New Roman"/>
                <w:color w:val="000000"/>
                <w:sz w:val="20"/>
                <w:szCs w:val="20"/>
                <w:lang w:eastAsia="sk-SK"/>
              </w:rPr>
              <w:t>celopresklená</w:t>
            </w:r>
            <w:proofErr w:type="spellEnd"/>
            <w:r w:rsidRPr="001A478D">
              <w:rPr>
                <w:rFonts w:ascii="Times New Roman" w:eastAsia="Times New Roman" w:hAnsi="Times New Roman" w:cs="Times New Roman"/>
                <w:color w:val="000000"/>
                <w:sz w:val="20"/>
                <w:szCs w:val="20"/>
                <w:lang w:eastAsia="sk-SK"/>
              </w:rPr>
              <w:t xml:space="preserve"> karoséria</w:t>
            </w:r>
          </w:p>
        </w:tc>
        <w:tc>
          <w:tcPr>
            <w:tcW w:w="5386" w:type="dxa"/>
            <w:tcBorders>
              <w:top w:val="nil"/>
              <w:left w:val="nil"/>
              <w:bottom w:val="single" w:sz="4" w:space="0" w:color="auto"/>
              <w:right w:val="single" w:sz="4" w:space="0" w:color="auto"/>
            </w:tcBorders>
            <w:shd w:val="clear" w:color="000000" w:fill="FFFFFF"/>
            <w:vAlign w:val="center"/>
            <w:hideMark/>
          </w:tcPr>
          <w:p w14:paraId="559A1E04"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47E739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01A4F79" w14:textId="77777777" w:rsidTr="0072629B">
        <w:trPr>
          <w:trHeight w:val="124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D75376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Osvetlenie interiéru so samostatným ovládaním vpredu aj vzadu, centrálne ovládanie osvetlenia interiéru vpredu, samostatne ovládateľné prídavné osvetlenie interiéru pre vodiča a spolujazdca vpredu  (čítacie lampy), vypínateľné osvetlenie interiéru pri otvorených dverách.</w:t>
            </w:r>
          </w:p>
        </w:tc>
        <w:tc>
          <w:tcPr>
            <w:tcW w:w="5386" w:type="dxa"/>
            <w:tcBorders>
              <w:top w:val="nil"/>
              <w:left w:val="nil"/>
              <w:bottom w:val="single" w:sz="4" w:space="0" w:color="auto"/>
              <w:right w:val="single" w:sz="4" w:space="0" w:color="auto"/>
            </w:tcBorders>
            <w:shd w:val="clear" w:color="auto" w:fill="auto"/>
            <w:vAlign w:val="center"/>
            <w:hideMark/>
          </w:tcPr>
          <w:p w14:paraId="14DA893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1ECFAC8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9111413" w14:textId="77777777" w:rsidTr="0072629B">
        <w:trPr>
          <w:trHeight w:val="26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2C6790A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Osvetlenie batožinového/nákladného priestoru </w:t>
            </w:r>
          </w:p>
        </w:tc>
        <w:tc>
          <w:tcPr>
            <w:tcW w:w="5386" w:type="dxa"/>
            <w:tcBorders>
              <w:top w:val="nil"/>
              <w:left w:val="nil"/>
              <w:bottom w:val="single" w:sz="4" w:space="0" w:color="auto"/>
              <w:right w:val="single" w:sz="4" w:space="0" w:color="auto"/>
            </w:tcBorders>
            <w:shd w:val="clear" w:color="000000" w:fill="FFFFFF"/>
            <w:vAlign w:val="center"/>
            <w:hideMark/>
          </w:tcPr>
          <w:p w14:paraId="1C260DC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AEB1EFF"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75D8D76" w14:textId="77777777" w:rsidTr="0072629B">
        <w:trPr>
          <w:trHeight w:val="42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0F3BE510"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Minimálne automatická </w:t>
            </w:r>
            <w:proofErr w:type="spellStart"/>
            <w:r>
              <w:rPr>
                <w:rFonts w:ascii="Times New Roman" w:eastAsia="Times New Roman" w:hAnsi="Times New Roman" w:cs="Times New Roman"/>
                <w:sz w:val="20"/>
                <w:szCs w:val="20"/>
                <w:lang w:eastAsia="sk-SK"/>
              </w:rPr>
              <w:t>dvojzónová</w:t>
            </w:r>
            <w:proofErr w:type="spellEnd"/>
            <w:r>
              <w:rPr>
                <w:rFonts w:ascii="Times New Roman" w:eastAsia="Times New Roman" w:hAnsi="Times New Roman" w:cs="Times New Roman"/>
                <w:sz w:val="20"/>
                <w:szCs w:val="20"/>
                <w:lang w:eastAsia="sk-SK"/>
              </w:rPr>
              <w:t xml:space="preserve"> klimatizácia</w:t>
            </w:r>
          </w:p>
        </w:tc>
        <w:tc>
          <w:tcPr>
            <w:tcW w:w="5386" w:type="dxa"/>
            <w:tcBorders>
              <w:top w:val="nil"/>
              <w:left w:val="nil"/>
              <w:bottom w:val="single" w:sz="4" w:space="0" w:color="auto"/>
              <w:right w:val="single" w:sz="4" w:space="0" w:color="auto"/>
            </w:tcBorders>
            <w:shd w:val="clear" w:color="000000" w:fill="FFFFFF"/>
            <w:vAlign w:val="center"/>
            <w:hideMark/>
          </w:tcPr>
          <w:p w14:paraId="07CF473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5EBEFDC"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58CA324" w14:textId="77777777" w:rsidTr="0072629B">
        <w:trPr>
          <w:trHeight w:val="21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B08A6B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Vnútorné spätné zrkadlo </w:t>
            </w:r>
          </w:p>
        </w:tc>
        <w:tc>
          <w:tcPr>
            <w:tcW w:w="5386" w:type="dxa"/>
            <w:tcBorders>
              <w:top w:val="nil"/>
              <w:left w:val="nil"/>
              <w:bottom w:val="single" w:sz="4" w:space="0" w:color="auto"/>
              <w:right w:val="single" w:sz="4" w:space="0" w:color="auto"/>
            </w:tcBorders>
            <w:shd w:val="clear" w:color="auto" w:fill="auto"/>
            <w:vAlign w:val="center"/>
            <w:hideMark/>
          </w:tcPr>
          <w:p w14:paraId="35F13CF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2BD5C5A"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4D579C3D" w14:textId="77777777" w:rsidTr="0072629B">
        <w:trPr>
          <w:trHeight w:val="23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F5B69A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Elektricky ovládané vyhrievané vonkajšie spätné zrkadlá</w:t>
            </w:r>
          </w:p>
        </w:tc>
        <w:tc>
          <w:tcPr>
            <w:tcW w:w="5386" w:type="dxa"/>
            <w:tcBorders>
              <w:top w:val="nil"/>
              <w:left w:val="nil"/>
              <w:bottom w:val="single" w:sz="4" w:space="0" w:color="auto"/>
              <w:right w:val="single" w:sz="4" w:space="0" w:color="auto"/>
            </w:tcBorders>
            <w:shd w:val="clear" w:color="auto" w:fill="auto"/>
            <w:vAlign w:val="center"/>
            <w:hideMark/>
          </w:tcPr>
          <w:p w14:paraId="20F0364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A5E43B0"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A92499F" w14:textId="77777777" w:rsidTr="0072629B">
        <w:trPr>
          <w:trHeight w:val="9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511C02E"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Signalizácia otvorenia dverí</w:t>
            </w:r>
          </w:p>
        </w:tc>
        <w:tc>
          <w:tcPr>
            <w:tcW w:w="5386" w:type="dxa"/>
            <w:tcBorders>
              <w:top w:val="nil"/>
              <w:left w:val="nil"/>
              <w:bottom w:val="single" w:sz="4" w:space="0" w:color="auto"/>
              <w:right w:val="single" w:sz="4" w:space="0" w:color="auto"/>
            </w:tcBorders>
            <w:shd w:val="clear" w:color="auto" w:fill="auto"/>
            <w:vAlign w:val="center"/>
            <w:hideMark/>
          </w:tcPr>
          <w:p w14:paraId="05066D6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29F768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1FED062" w14:textId="77777777" w:rsidTr="0072629B">
        <w:trPr>
          <w:trHeight w:val="24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91F1DE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Automatické uzamknutie dverí pri rozjazde</w:t>
            </w:r>
          </w:p>
        </w:tc>
        <w:tc>
          <w:tcPr>
            <w:tcW w:w="5386" w:type="dxa"/>
            <w:tcBorders>
              <w:top w:val="nil"/>
              <w:left w:val="nil"/>
              <w:bottom w:val="single" w:sz="4" w:space="0" w:color="auto"/>
              <w:right w:val="single" w:sz="4" w:space="0" w:color="auto"/>
            </w:tcBorders>
            <w:shd w:val="clear" w:color="auto" w:fill="auto"/>
            <w:vAlign w:val="center"/>
            <w:hideMark/>
          </w:tcPr>
          <w:p w14:paraId="39CBB35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6AAD01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3495AF6" w14:textId="77777777" w:rsidTr="0072629B">
        <w:trPr>
          <w:trHeight w:val="402"/>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578D365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Parkovacie senzory vzadu s akustickou signalizáciou a </w:t>
            </w:r>
            <w:proofErr w:type="spellStart"/>
            <w:r w:rsidRPr="001A478D">
              <w:rPr>
                <w:rFonts w:ascii="Times New Roman" w:eastAsia="Times New Roman" w:hAnsi="Times New Roman" w:cs="Times New Roman"/>
                <w:color w:val="000000"/>
                <w:sz w:val="20"/>
                <w:szCs w:val="20"/>
                <w:lang w:eastAsia="sk-SK"/>
              </w:rPr>
              <w:t>cúvacou</w:t>
            </w:r>
            <w:proofErr w:type="spellEnd"/>
            <w:r w:rsidRPr="001A478D">
              <w:rPr>
                <w:rFonts w:ascii="Times New Roman" w:eastAsia="Times New Roman" w:hAnsi="Times New Roman" w:cs="Times New Roman"/>
                <w:color w:val="000000"/>
                <w:sz w:val="20"/>
                <w:szCs w:val="20"/>
                <w:lang w:eastAsia="sk-SK"/>
              </w:rPr>
              <w:t xml:space="preserve"> kamerou</w:t>
            </w:r>
          </w:p>
        </w:tc>
        <w:tc>
          <w:tcPr>
            <w:tcW w:w="5386" w:type="dxa"/>
            <w:tcBorders>
              <w:top w:val="nil"/>
              <w:left w:val="nil"/>
              <w:bottom w:val="single" w:sz="4" w:space="0" w:color="auto"/>
              <w:right w:val="single" w:sz="4" w:space="0" w:color="auto"/>
            </w:tcBorders>
            <w:shd w:val="clear" w:color="000000" w:fill="FFFFFF"/>
            <w:vAlign w:val="center"/>
            <w:hideMark/>
          </w:tcPr>
          <w:p w14:paraId="5F6B63E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5E37D44"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64B3806" w14:textId="77777777" w:rsidTr="0072629B">
        <w:trPr>
          <w:trHeight w:val="210"/>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60339796"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Interiér/sedadlá</w:t>
            </w:r>
          </w:p>
        </w:tc>
      </w:tr>
      <w:tr w:rsidR="00AF67FC" w:rsidRPr="001A478D" w14:paraId="41C59CC4" w14:textId="77777777" w:rsidTr="0072629B">
        <w:trPr>
          <w:trHeight w:val="1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EB1128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Farba interiéru automobilu okrem stropu</w:t>
            </w:r>
          </w:p>
        </w:tc>
        <w:tc>
          <w:tcPr>
            <w:tcW w:w="5386" w:type="dxa"/>
            <w:tcBorders>
              <w:top w:val="nil"/>
              <w:left w:val="nil"/>
              <w:bottom w:val="single" w:sz="4" w:space="0" w:color="auto"/>
              <w:right w:val="single" w:sz="4" w:space="0" w:color="auto"/>
            </w:tcBorders>
            <w:shd w:val="clear" w:color="auto" w:fill="auto"/>
            <w:vAlign w:val="center"/>
            <w:hideMark/>
          </w:tcPr>
          <w:p w14:paraId="6A2172E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čierna alebo tmavo šedá</w:t>
            </w:r>
          </w:p>
        </w:tc>
        <w:tc>
          <w:tcPr>
            <w:tcW w:w="4536" w:type="dxa"/>
            <w:tcBorders>
              <w:top w:val="nil"/>
              <w:left w:val="nil"/>
              <w:bottom w:val="single" w:sz="4" w:space="0" w:color="auto"/>
              <w:right w:val="single" w:sz="4" w:space="0" w:color="auto"/>
            </w:tcBorders>
            <w:shd w:val="clear" w:color="000000" w:fill="FFFFFF"/>
            <w:noWrap/>
            <w:vAlign w:val="bottom"/>
            <w:hideMark/>
          </w:tcPr>
          <w:p w14:paraId="2042E7DC"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154EA457" w14:textId="77777777" w:rsidTr="0072629B">
        <w:trPr>
          <w:trHeight w:val="40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51BEDB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Uzatvárateľný odkladací priestor integrovaný v palubnej doske pred spolujazdcom</w:t>
            </w:r>
          </w:p>
        </w:tc>
        <w:tc>
          <w:tcPr>
            <w:tcW w:w="5386" w:type="dxa"/>
            <w:tcBorders>
              <w:top w:val="nil"/>
              <w:left w:val="nil"/>
              <w:bottom w:val="single" w:sz="4" w:space="0" w:color="auto"/>
              <w:right w:val="single" w:sz="4" w:space="0" w:color="auto"/>
            </w:tcBorders>
            <w:shd w:val="clear" w:color="auto" w:fill="auto"/>
            <w:vAlign w:val="center"/>
            <w:hideMark/>
          </w:tcPr>
          <w:p w14:paraId="2B7C19A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52F17CD4"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C82B777" w14:textId="77777777" w:rsidTr="0072629B">
        <w:trPr>
          <w:trHeight w:val="2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503507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Opierka hlavy všetkých sedadiel</w:t>
            </w:r>
          </w:p>
        </w:tc>
        <w:tc>
          <w:tcPr>
            <w:tcW w:w="5386" w:type="dxa"/>
            <w:tcBorders>
              <w:top w:val="nil"/>
              <w:left w:val="nil"/>
              <w:bottom w:val="single" w:sz="4" w:space="0" w:color="auto"/>
              <w:right w:val="single" w:sz="4" w:space="0" w:color="auto"/>
            </w:tcBorders>
            <w:shd w:val="clear" w:color="auto" w:fill="auto"/>
            <w:vAlign w:val="center"/>
            <w:hideMark/>
          </w:tcPr>
          <w:p w14:paraId="6B33655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DC3683D"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EE19EFB" w14:textId="77777777" w:rsidTr="0072629B">
        <w:trPr>
          <w:trHeight w:val="199"/>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DC518C2"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Vyhrievanie predných sedadiel</w:t>
            </w:r>
          </w:p>
        </w:tc>
        <w:tc>
          <w:tcPr>
            <w:tcW w:w="5386" w:type="dxa"/>
            <w:tcBorders>
              <w:top w:val="nil"/>
              <w:left w:val="nil"/>
              <w:bottom w:val="single" w:sz="4" w:space="0" w:color="auto"/>
              <w:right w:val="single" w:sz="4" w:space="0" w:color="auto"/>
            </w:tcBorders>
            <w:shd w:val="clear" w:color="auto" w:fill="auto"/>
            <w:vAlign w:val="center"/>
            <w:hideMark/>
          </w:tcPr>
          <w:p w14:paraId="0D53C41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6196525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10B107B" w14:textId="77777777" w:rsidTr="0072629B">
        <w:trPr>
          <w:trHeight w:val="218"/>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109CF90D"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Iná výbava</w:t>
            </w:r>
          </w:p>
        </w:tc>
      </w:tr>
      <w:tr w:rsidR="00AF67FC" w:rsidRPr="001A478D" w14:paraId="64A5249B" w14:textId="77777777" w:rsidTr="0072629B">
        <w:trPr>
          <w:trHeight w:val="871"/>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508437B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lastRenderedPageBreak/>
              <w:t>2x integrovaná zásuvka USB pre dobíjanie elektrických zariadení v  priestore palubnej dosky alebo v priestore medzi vodičom a spolujazdcom (dostupná aj po montáži doplnkovej výbavy). Riešenie redukciou z 12V zásuvky nie je prípustné)</w:t>
            </w:r>
          </w:p>
        </w:tc>
        <w:tc>
          <w:tcPr>
            <w:tcW w:w="5386" w:type="dxa"/>
            <w:tcBorders>
              <w:top w:val="nil"/>
              <w:left w:val="nil"/>
              <w:bottom w:val="single" w:sz="4" w:space="0" w:color="auto"/>
              <w:right w:val="single" w:sz="4" w:space="0" w:color="auto"/>
            </w:tcBorders>
            <w:shd w:val="clear" w:color="auto" w:fill="auto"/>
            <w:vAlign w:val="center"/>
            <w:hideMark/>
          </w:tcPr>
          <w:p w14:paraId="7B5968A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00FAE7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7326F94C" w14:textId="77777777" w:rsidTr="0072629B">
        <w:trPr>
          <w:trHeight w:val="419"/>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2E7A478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12V zásuvka v priestore palubnej dosky alebo v priestore medzi vodičom a spolujazdcom</w:t>
            </w:r>
          </w:p>
        </w:tc>
        <w:tc>
          <w:tcPr>
            <w:tcW w:w="5386" w:type="dxa"/>
            <w:tcBorders>
              <w:top w:val="nil"/>
              <w:left w:val="nil"/>
              <w:bottom w:val="single" w:sz="4" w:space="0" w:color="auto"/>
              <w:right w:val="single" w:sz="4" w:space="0" w:color="auto"/>
            </w:tcBorders>
            <w:shd w:val="clear" w:color="auto" w:fill="auto"/>
            <w:vAlign w:val="center"/>
            <w:hideMark/>
          </w:tcPr>
          <w:p w14:paraId="2417754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32FB70E6"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C8E0D16" w14:textId="77777777" w:rsidTr="0072629B">
        <w:trPr>
          <w:trHeight w:val="24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3936DF5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Palubný počítač</w:t>
            </w:r>
          </w:p>
        </w:tc>
        <w:tc>
          <w:tcPr>
            <w:tcW w:w="5386" w:type="dxa"/>
            <w:tcBorders>
              <w:top w:val="nil"/>
              <w:left w:val="nil"/>
              <w:bottom w:val="single" w:sz="4" w:space="0" w:color="auto"/>
              <w:right w:val="single" w:sz="4" w:space="0" w:color="auto"/>
            </w:tcBorders>
            <w:shd w:val="clear" w:color="auto" w:fill="auto"/>
            <w:vAlign w:val="center"/>
            <w:hideMark/>
          </w:tcPr>
          <w:p w14:paraId="09228A2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D1A146B"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8D56B3D" w14:textId="77777777" w:rsidTr="0072629B">
        <w:trPr>
          <w:trHeight w:val="242"/>
        </w:trPr>
        <w:tc>
          <w:tcPr>
            <w:tcW w:w="4815" w:type="dxa"/>
            <w:tcBorders>
              <w:top w:val="nil"/>
              <w:left w:val="single" w:sz="4" w:space="0" w:color="auto"/>
              <w:bottom w:val="single" w:sz="4" w:space="0" w:color="auto"/>
              <w:right w:val="single" w:sz="4" w:space="0" w:color="auto"/>
            </w:tcBorders>
            <w:shd w:val="clear" w:color="auto" w:fill="auto"/>
            <w:vAlign w:val="center"/>
          </w:tcPr>
          <w:p w14:paraId="3098D205"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Ťažne zariadenie</w:t>
            </w:r>
          </w:p>
        </w:tc>
        <w:tc>
          <w:tcPr>
            <w:tcW w:w="5386" w:type="dxa"/>
            <w:tcBorders>
              <w:top w:val="nil"/>
              <w:left w:val="nil"/>
              <w:bottom w:val="single" w:sz="4" w:space="0" w:color="auto"/>
              <w:right w:val="single" w:sz="4" w:space="0" w:color="auto"/>
            </w:tcBorders>
            <w:shd w:val="clear" w:color="auto" w:fill="auto"/>
            <w:vAlign w:val="center"/>
          </w:tcPr>
          <w:p w14:paraId="71BDD92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tcPr>
          <w:p w14:paraId="1B4107D0" w14:textId="77777777" w:rsidR="00AF67FC" w:rsidRPr="001A478D" w:rsidRDefault="00AF67FC" w:rsidP="0072629B">
            <w:pPr>
              <w:spacing w:after="0" w:line="240" w:lineRule="auto"/>
              <w:rPr>
                <w:rFonts w:ascii="Calibri" w:eastAsia="Times New Roman" w:hAnsi="Calibri" w:cs="Calibri"/>
                <w:color w:val="000000"/>
                <w:lang w:eastAsia="sk-SK"/>
              </w:rPr>
            </w:pPr>
          </w:p>
        </w:tc>
      </w:tr>
      <w:tr w:rsidR="00AF67FC" w:rsidRPr="001A478D" w14:paraId="74875CC3" w14:textId="77777777" w:rsidTr="0072629B">
        <w:trPr>
          <w:trHeight w:val="23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E7FD13D"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Ukazovateľ vonkajšej teploty</w:t>
            </w:r>
          </w:p>
        </w:tc>
        <w:tc>
          <w:tcPr>
            <w:tcW w:w="5386" w:type="dxa"/>
            <w:tcBorders>
              <w:top w:val="nil"/>
              <w:left w:val="nil"/>
              <w:bottom w:val="single" w:sz="4" w:space="0" w:color="auto"/>
              <w:right w:val="single" w:sz="4" w:space="0" w:color="auto"/>
            </w:tcBorders>
            <w:shd w:val="clear" w:color="auto" w:fill="auto"/>
            <w:vAlign w:val="center"/>
            <w:hideMark/>
          </w:tcPr>
          <w:p w14:paraId="288ACEF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70332109"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3895FB93" w14:textId="77777777" w:rsidTr="0072629B">
        <w:trPr>
          <w:trHeight w:val="64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7FEA6D8" w14:textId="77777777" w:rsidR="00AF67FC" w:rsidRPr="001A478D" w:rsidRDefault="00AF67FC" w:rsidP="0072629B">
            <w:pPr>
              <w:spacing w:after="0" w:line="240" w:lineRule="auto"/>
              <w:rPr>
                <w:rFonts w:ascii="Times New Roman" w:eastAsia="Times New Roman" w:hAnsi="Times New Roman" w:cs="Times New Roman"/>
                <w:sz w:val="20"/>
                <w:szCs w:val="20"/>
                <w:lang w:eastAsia="sk-SK"/>
              </w:rPr>
            </w:pPr>
            <w:proofErr w:type="spellStart"/>
            <w:r w:rsidRPr="001A478D">
              <w:rPr>
                <w:rFonts w:ascii="Times New Roman" w:eastAsia="Times New Roman" w:hAnsi="Times New Roman" w:cs="Times New Roman"/>
                <w:sz w:val="20"/>
                <w:szCs w:val="20"/>
                <w:lang w:eastAsia="sk-SK"/>
              </w:rPr>
              <w:t>RádioNavigačný</w:t>
            </w:r>
            <w:proofErr w:type="spellEnd"/>
            <w:r w:rsidRPr="001A478D">
              <w:rPr>
                <w:rFonts w:ascii="Times New Roman" w:eastAsia="Times New Roman" w:hAnsi="Times New Roman" w:cs="Times New Roman"/>
                <w:sz w:val="20"/>
                <w:szCs w:val="20"/>
                <w:lang w:eastAsia="sk-SK"/>
              </w:rPr>
              <w:t xml:space="preserve"> systém  + anténa a </w:t>
            </w:r>
            <w:proofErr w:type="spellStart"/>
            <w:r w:rsidRPr="001A478D">
              <w:rPr>
                <w:rFonts w:ascii="Times New Roman" w:eastAsia="Times New Roman" w:hAnsi="Times New Roman" w:cs="Times New Roman"/>
                <w:sz w:val="20"/>
                <w:szCs w:val="20"/>
                <w:lang w:eastAsia="sk-SK"/>
              </w:rPr>
              <w:t>repro</w:t>
            </w:r>
            <w:proofErr w:type="spellEnd"/>
            <w:r w:rsidRPr="001A478D">
              <w:rPr>
                <w:rFonts w:ascii="Times New Roman" w:eastAsia="Times New Roman" w:hAnsi="Times New Roman" w:cs="Times New Roman"/>
                <w:sz w:val="20"/>
                <w:szCs w:val="20"/>
                <w:lang w:eastAsia="sk-SK"/>
              </w:rPr>
              <w:t xml:space="preserve"> sústava pre ozvučenie vozidla + Bluetooth pripojenie telefónu + USB mediálny vstup</w:t>
            </w:r>
          </w:p>
        </w:tc>
        <w:tc>
          <w:tcPr>
            <w:tcW w:w="5386" w:type="dxa"/>
            <w:tcBorders>
              <w:top w:val="nil"/>
              <w:left w:val="nil"/>
              <w:bottom w:val="single" w:sz="4" w:space="0" w:color="auto"/>
              <w:right w:val="single" w:sz="4" w:space="0" w:color="auto"/>
            </w:tcBorders>
            <w:shd w:val="clear" w:color="auto" w:fill="auto"/>
            <w:vAlign w:val="center"/>
            <w:hideMark/>
          </w:tcPr>
          <w:p w14:paraId="4F5365A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4D6F0EC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3D1F27C" w14:textId="77777777" w:rsidTr="0072629B">
        <w:trPr>
          <w:trHeight w:val="6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CE0FABC"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Povinná výbava stanovená pre daný druh vozidla (v zmysle zákona č. 106/2018 </w:t>
            </w:r>
            <w:proofErr w:type="spellStart"/>
            <w:r w:rsidRPr="001A478D">
              <w:rPr>
                <w:rFonts w:ascii="Times New Roman" w:eastAsia="Times New Roman" w:hAnsi="Times New Roman" w:cs="Times New Roman"/>
                <w:color w:val="000000"/>
                <w:sz w:val="20"/>
                <w:szCs w:val="20"/>
                <w:lang w:eastAsia="sk-SK"/>
              </w:rPr>
              <w:t>Z.z</w:t>
            </w:r>
            <w:proofErr w:type="spellEnd"/>
            <w:r w:rsidRPr="001A478D">
              <w:rPr>
                <w:rFonts w:ascii="Times New Roman" w:eastAsia="Times New Roman" w:hAnsi="Times New Roman" w:cs="Times New Roman"/>
                <w:color w:val="000000"/>
                <w:sz w:val="20"/>
                <w:szCs w:val="20"/>
                <w:lang w:eastAsia="sk-SK"/>
              </w:rPr>
              <w:t xml:space="preserve">., resp. vyhlášky č. 134/2018 Z. z.) </w:t>
            </w:r>
          </w:p>
        </w:tc>
        <w:tc>
          <w:tcPr>
            <w:tcW w:w="5386" w:type="dxa"/>
            <w:tcBorders>
              <w:top w:val="nil"/>
              <w:left w:val="nil"/>
              <w:bottom w:val="single" w:sz="4" w:space="0" w:color="auto"/>
              <w:right w:val="single" w:sz="4" w:space="0" w:color="auto"/>
            </w:tcBorders>
            <w:shd w:val="clear" w:color="auto" w:fill="auto"/>
            <w:vAlign w:val="center"/>
            <w:hideMark/>
          </w:tcPr>
          <w:p w14:paraId="0DFFF15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2ED95D02"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6B3D0A77" w14:textId="77777777" w:rsidTr="0072629B">
        <w:trPr>
          <w:trHeight w:val="132"/>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8507A4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Ťažné lano</w:t>
            </w:r>
          </w:p>
        </w:tc>
        <w:tc>
          <w:tcPr>
            <w:tcW w:w="5386" w:type="dxa"/>
            <w:tcBorders>
              <w:top w:val="nil"/>
              <w:left w:val="nil"/>
              <w:bottom w:val="single" w:sz="4" w:space="0" w:color="auto"/>
              <w:right w:val="single" w:sz="4" w:space="0" w:color="auto"/>
            </w:tcBorders>
            <w:shd w:val="clear" w:color="auto" w:fill="auto"/>
            <w:vAlign w:val="center"/>
            <w:hideMark/>
          </w:tcPr>
          <w:p w14:paraId="1270D476"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noWrap/>
            <w:vAlign w:val="bottom"/>
            <w:hideMark/>
          </w:tcPr>
          <w:p w14:paraId="0D936958"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540B329F" w14:textId="77777777" w:rsidTr="0072629B">
        <w:trPr>
          <w:trHeight w:val="61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FC76B9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Kompatibilné rezervné koleso vrátane náradia na jeho výmenu umiestnené v dostupnom priestore pod vozidlom za zadnou nápravou</w:t>
            </w:r>
          </w:p>
        </w:tc>
        <w:tc>
          <w:tcPr>
            <w:tcW w:w="5386" w:type="dxa"/>
            <w:tcBorders>
              <w:top w:val="nil"/>
              <w:left w:val="nil"/>
              <w:bottom w:val="single" w:sz="4" w:space="0" w:color="auto"/>
              <w:right w:val="single" w:sz="4" w:space="0" w:color="auto"/>
            </w:tcBorders>
            <w:shd w:val="clear" w:color="auto" w:fill="auto"/>
            <w:vAlign w:val="center"/>
            <w:hideMark/>
          </w:tcPr>
          <w:p w14:paraId="4077838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požaduje sa minimálne </w:t>
            </w:r>
            <w:proofErr w:type="spellStart"/>
            <w:r w:rsidRPr="001A478D">
              <w:rPr>
                <w:rFonts w:ascii="Times New Roman" w:eastAsia="Times New Roman" w:hAnsi="Times New Roman" w:cs="Times New Roman"/>
                <w:color w:val="000000"/>
                <w:sz w:val="20"/>
                <w:szCs w:val="20"/>
                <w:lang w:eastAsia="sk-SK"/>
              </w:rPr>
              <w:t>dojazdové</w:t>
            </w:r>
            <w:proofErr w:type="spellEnd"/>
          </w:p>
        </w:tc>
        <w:tc>
          <w:tcPr>
            <w:tcW w:w="4536" w:type="dxa"/>
            <w:tcBorders>
              <w:top w:val="nil"/>
              <w:left w:val="nil"/>
              <w:bottom w:val="single" w:sz="4" w:space="0" w:color="auto"/>
              <w:right w:val="single" w:sz="4" w:space="0" w:color="auto"/>
            </w:tcBorders>
            <w:shd w:val="clear" w:color="000000" w:fill="FFFFFF"/>
            <w:noWrap/>
            <w:vAlign w:val="bottom"/>
            <w:hideMark/>
          </w:tcPr>
          <w:p w14:paraId="43FCCB2C" w14:textId="77777777" w:rsidR="00AF67FC" w:rsidRPr="001A478D" w:rsidRDefault="00AF67FC" w:rsidP="0072629B">
            <w:pPr>
              <w:spacing w:after="0" w:line="240" w:lineRule="auto"/>
              <w:rPr>
                <w:rFonts w:ascii="Calibri" w:eastAsia="Times New Roman" w:hAnsi="Calibri" w:cs="Calibri"/>
                <w:color w:val="000000"/>
                <w:lang w:eastAsia="sk-SK"/>
              </w:rPr>
            </w:pPr>
            <w:r w:rsidRPr="001A478D">
              <w:rPr>
                <w:rFonts w:ascii="Calibri" w:eastAsia="Times New Roman" w:hAnsi="Calibri" w:cs="Calibri"/>
                <w:color w:val="000000"/>
                <w:lang w:eastAsia="sk-SK"/>
              </w:rPr>
              <w:t> </w:t>
            </w:r>
          </w:p>
        </w:tc>
      </w:tr>
      <w:tr w:rsidR="00AF67FC" w:rsidRPr="001A478D" w14:paraId="291040D1" w14:textId="77777777" w:rsidTr="0072629B">
        <w:trPr>
          <w:trHeight w:val="51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CA1DD38"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Kľúč s diaľkovým ovládaním uzamykania a odomykania vozidla s funkciou diaľkového zatvorenia a otvorenia okien</w:t>
            </w:r>
          </w:p>
        </w:tc>
        <w:tc>
          <w:tcPr>
            <w:tcW w:w="5386" w:type="dxa"/>
            <w:tcBorders>
              <w:top w:val="nil"/>
              <w:left w:val="nil"/>
              <w:bottom w:val="single" w:sz="4" w:space="0" w:color="auto"/>
              <w:right w:val="single" w:sz="4" w:space="0" w:color="auto"/>
            </w:tcBorders>
            <w:shd w:val="clear" w:color="auto" w:fill="auto"/>
            <w:vAlign w:val="center"/>
            <w:hideMark/>
          </w:tcPr>
          <w:p w14:paraId="78B096EA"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 min. 2x</w:t>
            </w:r>
          </w:p>
        </w:tc>
        <w:tc>
          <w:tcPr>
            <w:tcW w:w="4536" w:type="dxa"/>
            <w:tcBorders>
              <w:top w:val="nil"/>
              <w:left w:val="nil"/>
              <w:bottom w:val="single" w:sz="4" w:space="0" w:color="auto"/>
              <w:right w:val="single" w:sz="4" w:space="0" w:color="auto"/>
            </w:tcBorders>
            <w:shd w:val="clear" w:color="auto" w:fill="auto"/>
            <w:vAlign w:val="center"/>
            <w:hideMark/>
          </w:tcPr>
          <w:p w14:paraId="299A8C97"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0959EC25" w14:textId="77777777" w:rsidTr="0072629B">
        <w:trPr>
          <w:trHeight w:val="300"/>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F936219"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Tónovanie všetkých skiel vozidla</w:t>
            </w:r>
          </w:p>
        </w:tc>
        <w:tc>
          <w:tcPr>
            <w:tcW w:w="5386" w:type="dxa"/>
            <w:tcBorders>
              <w:top w:val="nil"/>
              <w:left w:val="nil"/>
              <w:bottom w:val="single" w:sz="4" w:space="0" w:color="auto"/>
              <w:right w:val="single" w:sz="4" w:space="0" w:color="auto"/>
            </w:tcBorders>
            <w:shd w:val="clear" w:color="auto" w:fill="auto"/>
            <w:vAlign w:val="center"/>
            <w:hideMark/>
          </w:tcPr>
          <w:p w14:paraId="04274090"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požaduje sa</w:t>
            </w:r>
          </w:p>
        </w:tc>
        <w:tc>
          <w:tcPr>
            <w:tcW w:w="4536" w:type="dxa"/>
            <w:tcBorders>
              <w:top w:val="nil"/>
              <w:left w:val="nil"/>
              <w:bottom w:val="single" w:sz="4" w:space="0" w:color="auto"/>
              <w:right w:val="single" w:sz="4" w:space="0" w:color="auto"/>
            </w:tcBorders>
            <w:shd w:val="clear" w:color="000000" w:fill="FFFFFF"/>
            <w:vAlign w:val="center"/>
            <w:hideMark/>
          </w:tcPr>
          <w:p w14:paraId="70E481F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6F742BA" w14:textId="77777777" w:rsidTr="0072629B">
        <w:trPr>
          <w:trHeight w:val="300"/>
        </w:trPr>
        <w:tc>
          <w:tcPr>
            <w:tcW w:w="14737"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59C50901" w14:textId="77777777" w:rsidR="00AF67FC" w:rsidRPr="001A478D" w:rsidRDefault="00AF67FC" w:rsidP="0072629B">
            <w:pPr>
              <w:spacing w:after="0" w:line="240" w:lineRule="auto"/>
              <w:jc w:val="center"/>
              <w:rPr>
                <w:rFonts w:ascii="Times New Roman" w:eastAsia="Times New Roman" w:hAnsi="Times New Roman" w:cs="Times New Roman"/>
                <w:b/>
                <w:bCs/>
                <w:color w:val="000000"/>
                <w:sz w:val="20"/>
                <w:szCs w:val="20"/>
                <w:lang w:eastAsia="sk-SK"/>
              </w:rPr>
            </w:pPr>
            <w:r w:rsidRPr="001A478D">
              <w:rPr>
                <w:rFonts w:ascii="Times New Roman" w:eastAsia="Times New Roman" w:hAnsi="Times New Roman" w:cs="Times New Roman"/>
                <w:b/>
                <w:bCs/>
                <w:color w:val="000000"/>
                <w:sz w:val="20"/>
                <w:szCs w:val="20"/>
                <w:lang w:eastAsia="sk-SK"/>
              </w:rPr>
              <w:t>Všeobecné požiadavky</w:t>
            </w:r>
          </w:p>
        </w:tc>
      </w:tr>
      <w:tr w:rsidR="00AF67FC" w:rsidRPr="001A478D" w14:paraId="711660DD" w14:textId="77777777" w:rsidTr="0072629B">
        <w:trPr>
          <w:trHeight w:val="765"/>
        </w:trPr>
        <w:tc>
          <w:tcPr>
            <w:tcW w:w="4815" w:type="dxa"/>
            <w:vMerge w:val="restart"/>
            <w:tcBorders>
              <w:top w:val="nil"/>
              <w:left w:val="single" w:sz="4" w:space="0" w:color="auto"/>
              <w:bottom w:val="single" w:sz="4" w:space="0" w:color="auto"/>
              <w:right w:val="single" w:sz="4" w:space="0" w:color="auto"/>
            </w:tcBorders>
            <w:shd w:val="clear" w:color="auto" w:fill="auto"/>
            <w:vAlign w:val="center"/>
            <w:hideMark/>
          </w:tcPr>
          <w:p w14:paraId="06C7D1D6" w14:textId="77777777" w:rsidR="00AF67FC" w:rsidRPr="001A478D" w:rsidRDefault="00AF67FC" w:rsidP="0072629B">
            <w:pPr>
              <w:spacing w:after="0" w:line="240" w:lineRule="auto"/>
              <w:jc w:val="center"/>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Všeobecné požiadavky</w:t>
            </w:r>
          </w:p>
        </w:tc>
        <w:tc>
          <w:tcPr>
            <w:tcW w:w="5386" w:type="dxa"/>
            <w:tcBorders>
              <w:top w:val="nil"/>
              <w:left w:val="nil"/>
              <w:bottom w:val="single" w:sz="4" w:space="0" w:color="auto"/>
              <w:right w:val="single" w:sz="4" w:space="0" w:color="auto"/>
            </w:tcBorders>
            <w:shd w:val="clear" w:color="auto" w:fill="auto"/>
            <w:vAlign w:val="center"/>
            <w:hideMark/>
          </w:tcPr>
          <w:p w14:paraId="3AC9A063"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Automobil musí byť z aktuálneho modelového portfólia výrobcu, nemôže byť vyrobený </w:t>
            </w:r>
            <w:r w:rsidRPr="001A478D">
              <w:rPr>
                <w:rFonts w:ascii="Times New Roman" w:eastAsia="Times New Roman" w:hAnsi="Times New Roman" w:cs="Times New Roman"/>
                <w:b/>
                <w:bCs/>
                <w:color w:val="000000"/>
                <w:sz w:val="20"/>
                <w:szCs w:val="20"/>
                <w:lang w:eastAsia="sk-SK"/>
              </w:rPr>
              <w:t>viac ako 18 mesiacov pred momentom dodania</w:t>
            </w:r>
          </w:p>
        </w:tc>
        <w:tc>
          <w:tcPr>
            <w:tcW w:w="4536" w:type="dxa"/>
            <w:tcBorders>
              <w:top w:val="nil"/>
              <w:left w:val="nil"/>
              <w:bottom w:val="single" w:sz="4" w:space="0" w:color="auto"/>
              <w:right w:val="single" w:sz="4" w:space="0" w:color="auto"/>
            </w:tcBorders>
            <w:shd w:val="clear" w:color="auto" w:fill="auto"/>
            <w:vAlign w:val="center"/>
            <w:hideMark/>
          </w:tcPr>
          <w:p w14:paraId="641ABEC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70AD35BC" w14:textId="77777777" w:rsidTr="0072629B">
        <w:trPr>
          <w:trHeight w:val="446"/>
        </w:trPr>
        <w:tc>
          <w:tcPr>
            <w:tcW w:w="4815" w:type="dxa"/>
            <w:vMerge/>
            <w:tcBorders>
              <w:top w:val="nil"/>
              <w:left w:val="single" w:sz="4" w:space="0" w:color="auto"/>
              <w:bottom w:val="single" w:sz="4" w:space="0" w:color="auto"/>
              <w:right w:val="single" w:sz="4" w:space="0" w:color="auto"/>
            </w:tcBorders>
            <w:vAlign w:val="center"/>
            <w:hideMark/>
          </w:tcPr>
          <w:p w14:paraId="028EE67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3F2B1CB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xml:space="preserve">Záruka na vozidlo min. 5 rokov / min. 150 000 km (uplatniteľná v ktoromkoľvek autorizovanom servisnom stredisku) </w:t>
            </w:r>
          </w:p>
        </w:tc>
        <w:tc>
          <w:tcPr>
            <w:tcW w:w="4536" w:type="dxa"/>
            <w:tcBorders>
              <w:top w:val="nil"/>
              <w:left w:val="nil"/>
              <w:bottom w:val="single" w:sz="4" w:space="0" w:color="auto"/>
              <w:right w:val="single" w:sz="4" w:space="0" w:color="auto"/>
            </w:tcBorders>
            <w:shd w:val="clear" w:color="auto" w:fill="auto"/>
            <w:vAlign w:val="center"/>
            <w:hideMark/>
          </w:tcPr>
          <w:p w14:paraId="73FA9EDB"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r w:rsidR="00AF67FC" w:rsidRPr="001A478D" w14:paraId="2C5DFCFA" w14:textId="77777777" w:rsidTr="0072629B">
        <w:trPr>
          <w:trHeight w:val="1020"/>
        </w:trPr>
        <w:tc>
          <w:tcPr>
            <w:tcW w:w="4815" w:type="dxa"/>
            <w:vMerge/>
            <w:tcBorders>
              <w:top w:val="nil"/>
              <w:left w:val="single" w:sz="4" w:space="0" w:color="auto"/>
              <w:bottom w:val="single" w:sz="4" w:space="0" w:color="auto"/>
              <w:right w:val="single" w:sz="4" w:space="0" w:color="auto"/>
            </w:tcBorders>
            <w:vAlign w:val="center"/>
            <w:hideMark/>
          </w:tcPr>
          <w:p w14:paraId="3FF3690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p>
        </w:tc>
        <w:tc>
          <w:tcPr>
            <w:tcW w:w="5386" w:type="dxa"/>
            <w:tcBorders>
              <w:top w:val="nil"/>
              <w:left w:val="nil"/>
              <w:bottom w:val="single" w:sz="4" w:space="0" w:color="auto"/>
              <w:right w:val="single" w:sz="4" w:space="0" w:color="auto"/>
            </w:tcBorders>
            <w:shd w:val="clear" w:color="auto" w:fill="auto"/>
            <w:vAlign w:val="center"/>
            <w:hideMark/>
          </w:tcPr>
          <w:p w14:paraId="78102101"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Záruka na prehrdzavenie karosérie sa požaduje min. 6 rokov, na lak a povrchovú hrdzu (koróziu) pod lakom nespôsobenú poškodením laku  min. 3 roky  (uplatniteľná v ktoromkoľvek autorizovanom servisnom stredisku)</w:t>
            </w:r>
          </w:p>
        </w:tc>
        <w:tc>
          <w:tcPr>
            <w:tcW w:w="4536" w:type="dxa"/>
            <w:tcBorders>
              <w:top w:val="nil"/>
              <w:left w:val="nil"/>
              <w:bottom w:val="single" w:sz="4" w:space="0" w:color="auto"/>
              <w:right w:val="single" w:sz="4" w:space="0" w:color="auto"/>
            </w:tcBorders>
            <w:shd w:val="clear" w:color="auto" w:fill="auto"/>
            <w:vAlign w:val="center"/>
            <w:hideMark/>
          </w:tcPr>
          <w:p w14:paraId="1DCF14CF" w14:textId="77777777" w:rsidR="00AF67FC" w:rsidRPr="001A478D" w:rsidRDefault="00AF67FC" w:rsidP="0072629B">
            <w:pPr>
              <w:spacing w:after="0" w:line="240" w:lineRule="auto"/>
              <w:rPr>
                <w:rFonts w:ascii="Times New Roman" w:eastAsia="Times New Roman" w:hAnsi="Times New Roman" w:cs="Times New Roman"/>
                <w:color w:val="000000"/>
                <w:sz w:val="20"/>
                <w:szCs w:val="20"/>
                <w:lang w:eastAsia="sk-SK"/>
              </w:rPr>
            </w:pPr>
            <w:r w:rsidRPr="001A478D">
              <w:rPr>
                <w:rFonts w:ascii="Times New Roman" w:eastAsia="Times New Roman" w:hAnsi="Times New Roman" w:cs="Times New Roman"/>
                <w:color w:val="000000"/>
                <w:sz w:val="20"/>
                <w:szCs w:val="20"/>
                <w:lang w:eastAsia="sk-SK"/>
              </w:rPr>
              <w:t> </w:t>
            </w:r>
          </w:p>
        </w:tc>
      </w:tr>
    </w:tbl>
    <w:p w14:paraId="5BB1632E" w14:textId="77777777" w:rsidR="00E53E1B" w:rsidRPr="00E53E1B" w:rsidRDefault="00E53E1B" w:rsidP="00E53E1B">
      <w:pPr>
        <w:spacing w:after="0" w:line="240" w:lineRule="auto"/>
        <w:jc w:val="both"/>
        <w:rPr>
          <w:rFonts w:ascii="Times New Roman" w:hAnsi="Times New Roman" w:cs="Times New Roman"/>
          <w:b/>
          <w:noProof/>
        </w:rPr>
      </w:pPr>
    </w:p>
    <w:p w14:paraId="0938984E" w14:textId="77777777" w:rsidR="00AC160F" w:rsidRDefault="00AC160F" w:rsidP="00346845">
      <w:pPr>
        <w:spacing w:after="0" w:line="240" w:lineRule="auto"/>
        <w:rPr>
          <w:rFonts w:ascii="Times New Roman" w:hAnsi="Times New Roman" w:cs="Times New Roman"/>
        </w:rPr>
      </w:pPr>
    </w:p>
    <w:p w14:paraId="5B37A69A" w14:textId="77777777" w:rsidR="00AC160F" w:rsidRDefault="00AC160F" w:rsidP="00AC160F">
      <w:pPr>
        <w:spacing w:after="0" w:line="240" w:lineRule="auto"/>
        <w:ind w:left="9204" w:firstLine="708"/>
        <w:rPr>
          <w:rFonts w:ascii="Times New Roman" w:hAnsi="Times New Roman" w:cs="Times New Roman"/>
        </w:rPr>
      </w:pPr>
    </w:p>
    <w:p w14:paraId="00FF399E" w14:textId="77777777" w:rsidR="00AC160F" w:rsidRDefault="00AC160F" w:rsidP="00AC160F">
      <w:pPr>
        <w:spacing w:after="0" w:line="240" w:lineRule="auto"/>
        <w:ind w:left="9204" w:firstLine="708"/>
        <w:rPr>
          <w:rFonts w:ascii="Times New Roman" w:hAnsi="Times New Roman" w:cs="Times New Roman"/>
        </w:rPr>
      </w:pPr>
    </w:p>
    <w:p w14:paraId="5A520371" w14:textId="77777777" w:rsidR="00AC160F" w:rsidRDefault="00AC160F" w:rsidP="00AC160F">
      <w:pPr>
        <w:spacing w:after="0" w:line="240" w:lineRule="auto"/>
        <w:ind w:left="9204" w:firstLine="708"/>
        <w:rPr>
          <w:rFonts w:ascii="Times New Roman" w:hAnsi="Times New Roman" w:cs="Times New Roman"/>
        </w:rPr>
      </w:pPr>
      <w:bookmarkStart w:id="3" w:name="_Hlk179892047"/>
      <w:r>
        <w:rPr>
          <w:rFonts w:ascii="Times New Roman" w:hAnsi="Times New Roman" w:cs="Times New Roman"/>
        </w:rPr>
        <w:t>.................................................................</w:t>
      </w:r>
    </w:p>
    <w:p w14:paraId="46686622" w14:textId="77777777" w:rsidR="00E670CD" w:rsidRDefault="00E670CD" w:rsidP="00AC160F">
      <w:pPr>
        <w:spacing w:after="0" w:line="240" w:lineRule="auto"/>
        <w:ind w:left="9204" w:firstLine="708"/>
        <w:rPr>
          <w:rFonts w:ascii="Times New Roman" w:hAnsi="Times New Roman" w:cs="Times New Roman"/>
        </w:rPr>
      </w:pPr>
      <w:r>
        <w:rPr>
          <w:rFonts w:ascii="Times New Roman" w:hAnsi="Times New Roman" w:cs="Times New Roman"/>
        </w:rPr>
        <w:t>Obchodné meno/Názov</w:t>
      </w:r>
    </w:p>
    <w:p w14:paraId="175AE3DD" w14:textId="6D53E440" w:rsidR="00AC160F" w:rsidRPr="007D2A55" w:rsidRDefault="00AC160F" w:rsidP="00AC160F">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14E4641D" w14:textId="77777777" w:rsidR="00AC160F" w:rsidRPr="007D2A55" w:rsidRDefault="00AC160F" w:rsidP="00AC160F">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18E1634F" w14:textId="77777777" w:rsidR="00AC160F" w:rsidRPr="00A41626" w:rsidRDefault="00AC160F" w:rsidP="00AC160F">
      <w:pPr>
        <w:spacing w:after="0" w:line="240" w:lineRule="auto"/>
        <w:ind w:left="9204" w:firstLine="708"/>
        <w:rPr>
          <w:rFonts w:ascii="Times New Roman" w:hAnsi="Times New Roman" w:cs="Times New Roman"/>
        </w:rPr>
        <w:sectPr w:rsidR="00AC160F" w:rsidRPr="00A41626" w:rsidSect="00AC160F">
          <w:pgSz w:w="16838" w:h="11906" w:orient="landscape"/>
          <w:pgMar w:top="1134" w:right="964" w:bottom="1418" w:left="1134" w:header="708" w:footer="708" w:gutter="0"/>
          <w:cols w:space="708"/>
          <w:docGrid w:linePitch="299"/>
        </w:sectPr>
      </w:pPr>
      <w:r w:rsidRPr="007D2A55">
        <w:rPr>
          <w:rFonts w:ascii="Times New Roman" w:hAnsi="Times New Roman" w:cs="Times New Roman"/>
        </w:rPr>
        <w:t>osoby oprávnenej konať za uchádzača</w:t>
      </w:r>
    </w:p>
    <w:bookmarkEnd w:id="3"/>
    <w:p w14:paraId="41E8BF3D" w14:textId="51985B0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t xml:space="preserve">Príloha č. </w:t>
      </w:r>
      <w:r w:rsidR="00AB06F2" w:rsidRPr="00A41626">
        <w:rPr>
          <w:rFonts w:ascii="Times New Roman" w:hAnsi="Times New Roman" w:cs="Times New Roman"/>
          <w:bCs/>
          <w:lang w:eastAsia="sk-SK"/>
        </w:rPr>
        <w:t>2</w:t>
      </w:r>
    </w:p>
    <w:p w14:paraId="18FD53D1" w14:textId="6CCD66F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05B93A94" w14:textId="1C40EF42" w:rsidR="0093587A" w:rsidRPr="00A41626" w:rsidRDefault="0093587A" w:rsidP="006F561A">
      <w:pPr>
        <w:tabs>
          <w:tab w:val="left" w:pos="708"/>
        </w:tabs>
        <w:spacing w:after="0" w:line="240" w:lineRule="auto"/>
        <w:jc w:val="both"/>
        <w:rPr>
          <w:rFonts w:ascii="Times New Roman" w:hAnsi="Times New Roman" w:cs="Times New Roman"/>
        </w:rPr>
      </w:pPr>
    </w:p>
    <w:p w14:paraId="5A473E81" w14:textId="77777777" w:rsidR="004454F7" w:rsidRPr="00A41626" w:rsidRDefault="004454F7" w:rsidP="004454F7">
      <w:pPr>
        <w:pStyle w:val="Hlavika"/>
        <w:tabs>
          <w:tab w:val="left" w:pos="708"/>
        </w:tabs>
        <w:jc w:val="both"/>
        <w:rPr>
          <w:rFonts w:ascii="Times New Roman" w:hAnsi="Times New Roman"/>
          <w:b/>
          <w:szCs w:val="22"/>
          <w14:ligatures w14:val="standard"/>
          <w14:cntxtAlts/>
        </w:rPr>
      </w:pPr>
    </w:p>
    <w:p w14:paraId="7A35C0D6" w14:textId="49183918" w:rsidR="004454F7" w:rsidRDefault="00FD2614" w:rsidP="004454F7">
      <w:pPr>
        <w:pStyle w:val="Hlavika"/>
        <w:tabs>
          <w:tab w:val="left" w:pos="708"/>
        </w:tabs>
        <w:ind w:left="720"/>
        <w:jc w:val="center"/>
        <w:rPr>
          <w:rFonts w:ascii="Times New Roman" w:hAnsi="Times New Roman"/>
          <w:b/>
          <w:sz w:val="24"/>
          <w14:ligatures w14:val="standard"/>
          <w14:cntxtAlts/>
        </w:rPr>
      </w:pPr>
      <w:r w:rsidRPr="00B647AB">
        <w:rPr>
          <w:rFonts w:ascii="Times New Roman" w:hAnsi="Times New Roman"/>
          <w:b/>
          <w:bCs/>
          <w:sz w:val="22"/>
          <w:szCs w:val="22"/>
        </w:rPr>
        <w:t>N</w:t>
      </w:r>
      <w:r w:rsidR="00B77182">
        <w:rPr>
          <w:rFonts w:ascii="Times New Roman" w:hAnsi="Times New Roman"/>
          <w:b/>
          <w:bCs/>
          <w:sz w:val="22"/>
          <w:szCs w:val="22"/>
        </w:rPr>
        <w:t>ávrh na plnenie kritéria</w:t>
      </w:r>
      <w:r w:rsidR="004454F7" w:rsidRPr="00A41626">
        <w:rPr>
          <w:rFonts w:ascii="Times New Roman" w:hAnsi="Times New Roman"/>
          <w:b/>
          <w:sz w:val="24"/>
          <w14:ligatures w14:val="standard"/>
          <w14:cntxtAlts/>
        </w:rPr>
        <w:t>:</w:t>
      </w:r>
    </w:p>
    <w:p w14:paraId="75F0C969" w14:textId="77777777" w:rsidR="0000614E" w:rsidRDefault="0000614E" w:rsidP="004454F7">
      <w:pPr>
        <w:pStyle w:val="Hlavika"/>
        <w:tabs>
          <w:tab w:val="left" w:pos="708"/>
        </w:tabs>
        <w:ind w:left="720"/>
        <w:jc w:val="center"/>
        <w:rPr>
          <w:rFonts w:ascii="Times New Roman" w:hAnsi="Times New Roman"/>
          <w:b/>
          <w:sz w:val="24"/>
          <w14:ligatures w14:val="standard"/>
          <w14:cntxtAlt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7C31A14A"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0AF2B663"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1C4BAEA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1E775F4F"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64902719"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0938DC47"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65673C6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44840BA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18BF411C"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3C9FE24A"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17059716"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4C81DC91" w14:textId="749E034A" w:rsidR="0000614E" w:rsidRPr="00A41626" w:rsidRDefault="00AF67FC" w:rsidP="007E2987">
            <w:pPr>
              <w:pStyle w:val="Odsekzoznamu"/>
              <w:spacing w:after="0" w:line="240" w:lineRule="auto"/>
              <w:ind w:left="72"/>
              <w:jc w:val="center"/>
              <w:rPr>
                <w:rFonts w:ascii="Times New Roman" w:hAnsi="Times New Roman" w:cs="Times New Roman"/>
                <w:b/>
                <w:bCs/>
                <w:noProof/>
              </w:rPr>
            </w:pPr>
            <w:r w:rsidRPr="00AF67FC">
              <w:rPr>
                <w:rFonts w:ascii="Times New Roman" w:hAnsi="Times New Roman" w:cs="Times New Roman"/>
                <w:iCs/>
              </w:rPr>
              <w:t>8 miestne úžitkové vozidlo</w:t>
            </w:r>
            <w:r w:rsidRPr="00AF67FC" w:rsidDel="00AF67FC">
              <w:rPr>
                <w:rFonts w:ascii="Times New Roman" w:hAnsi="Times New Roman" w:cs="Times New Roman"/>
                <w:iCs/>
              </w:rPr>
              <w:t xml:space="preserve"> </w:t>
            </w:r>
            <w:r w:rsidR="0000614E" w:rsidRPr="0049449C">
              <w:rPr>
                <w:rFonts w:ascii="Times New Roman" w:hAnsi="Times New Roman" w:cs="Times New Roman"/>
                <w:iCs/>
                <w:color w:val="FF0000"/>
              </w:rPr>
              <w:t xml:space="preserve">(uchádzač doplní </w:t>
            </w:r>
            <w:r w:rsidR="0000614E"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2CF77BA5"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2D4F4208"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54A5059F"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59D580FF"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6EC2A77A"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2192F035" w14:textId="77777777" w:rsidR="0000614E" w:rsidRPr="00A41626" w:rsidRDefault="0000614E" w:rsidP="004454F7">
      <w:pPr>
        <w:pStyle w:val="Hlavika"/>
        <w:tabs>
          <w:tab w:val="left" w:pos="708"/>
        </w:tabs>
        <w:ind w:left="720"/>
        <w:jc w:val="center"/>
        <w:rPr>
          <w:rFonts w:ascii="Times New Roman" w:hAnsi="Times New Roman"/>
          <w:b/>
          <w:sz w:val="24"/>
          <w14:ligatures w14:val="standard"/>
          <w14:cntxtAlts/>
        </w:rPr>
      </w:pPr>
    </w:p>
    <w:p w14:paraId="601A50C3" w14:textId="77777777" w:rsidR="00A31B71" w:rsidRPr="00A41626" w:rsidRDefault="00A31B71" w:rsidP="00A31B71">
      <w:pPr>
        <w:spacing w:after="0" w:line="240" w:lineRule="auto"/>
        <w:jc w:val="both"/>
        <w:rPr>
          <w:rFonts w:ascii="Times New Roman" w:hAnsi="Times New Roman" w:cs="Times New Roman"/>
          <w:iCs/>
          <w:noProof/>
        </w:rPr>
      </w:pPr>
    </w:p>
    <w:p w14:paraId="053D9D10" w14:textId="27BF16FA" w:rsidR="00AB06F2" w:rsidRPr="00A41626" w:rsidRDefault="00AB06F2" w:rsidP="006F561A">
      <w:pPr>
        <w:tabs>
          <w:tab w:val="left" w:pos="708"/>
        </w:tabs>
        <w:spacing w:after="0" w:line="240" w:lineRule="auto"/>
        <w:jc w:val="both"/>
        <w:rPr>
          <w:rFonts w:ascii="Times New Roman" w:hAnsi="Times New Roman" w:cs="Times New Roman"/>
        </w:rPr>
      </w:pPr>
    </w:p>
    <w:p w14:paraId="68E13615" w14:textId="22E4A57D" w:rsidR="00AB06F2" w:rsidRDefault="00AB06F2" w:rsidP="006F561A">
      <w:pPr>
        <w:tabs>
          <w:tab w:val="left" w:pos="708"/>
        </w:tabs>
        <w:spacing w:after="0" w:line="240" w:lineRule="auto"/>
        <w:jc w:val="both"/>
        <w:rPr>
          <w:rFonts w:ascii="Times New Roman" w:hAnsi="Times New Roman" w:cs="Times New Roman"/>
        </w:rPr>
      </w:pPr>
    </w:p>
    <w:p w14:paraId="126EDACC" w14:textId="77777777" w:rsidR="00C56946" w:rsidRDefault="00C56946" w:rsidP="006F561A">
      <w:pPr>
        <w:tabs>
          <w:tab w:val="left" w:pos="708"/>
        </w:tabs>
        <w:spacing w:after="0" w:line="240" w:lineRule="auto"/>
        <w:jc w:val="both"/>
        <w:rPr>
          <w:rFonts w:ascii="Times New Roman" w:hAnsi="Times New Roman" w:cs="Times New Roman"/>
        </w:rPr>
      </w:pPr>
    </w:p>
    <w:p w14:paraId="2E8F5A76" w14:textId="535C9CB5"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w:t>
      </w:r>
    </w:p>
    <w:p w14:paraId="26F3194B" w14:textId="77777777" w:rsidR="00751572"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51572">
        <w:rPr>
          <w:rFonts w:ascii="Times New Roman" w:hAnsi="Times New Roman" w:cs="Times New Roman"/>
        </w:rPr>
        <w:t>Obchodné meno/názov</w:t>
      </w:r>
    </w:p>
    <w:p w14:paraId="4C8E383C" w14:textId="515EEF13" w:rsidR="00CA0F09" w:rsidRPr="00CA0F09" w:rsidRDefault="00751572"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A0F09" w:rsidRPr="00CA0F09">
        <w:rPr>
          <w:rFonts w:ascii="Times New Roman" w:hAnsi="Times New Roman" w:cs="Times New Roman"/>
        </w:rPr>
        <w:t xml:space="preserve">Titul, meno, priezvisko, funkcia a podpis </w:t>
      </w:r>
    </w:p>
    <w:p w14:paraId="071027B3" w14:textId="2A6CF0CA"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štatutárneho zástupcu uchádzača/</w:t>
      </w:r>
    </w:p>
    <w:p w14:paraId="5ADB3542" w14:textId="148BB567" w:rsidR="00C56946"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osoby oprávnenej konať za uchádzača</w:t>
      </w:r>
    </w:p>
    <w:p w14:paraId="0DBC9B6F" w14:textId="77777777" w:rsidR="00C56946" w:rsidRDefault="00C56946" w:rsidP="006F561A">
      <w:pPr>
        <w:tabs>
          <w:tab w:val="left" w:pos="708"/>
        </w:tabs>
        <w:spacing w:after="0" w:line="240" w:lineRule="auto"/>
        <w:jc w:val="both"/>
        <w:rPr>
          <w:rFonts w:ascii="Times New Roman" w:hAnsi="Times New Roman" w:cs="Times New Roman"/>
        </w:rPr>
      </w:pPr>
    </w:p>
    <w:p w14:paraId="79E25611" w14:textId="77777777" w:rsidR="00C56946" w:rsidRDefault="00C56946" w:rsidP="006F561A">
      <w:pPr>
        <w:tabs>
          <w:tab w:val="left" w:pos="708"/>
        </w:tabs>
        <w:spacing w:after="0" w:line="240" w:lineRule="auto"/>
        <w:jc w:val="both"/>
        <w:rPr>
          <w:rFonts w:ascii="Times New Roman" w:hAnsi="Times New Roman" w:cs="Times New Roman"/>
        </w:rPr>
      </w:pPr>
    </w:p>
    <w:p w14:paraId="33F0A618" w14:textId="77777777" w:rsidR="00C56946" w:rsidRDefault="00C56946" w:rsidP="006F561A">
      <w:pPr>
        <w:tabs>
          <w:tab w:val="left" w:pos="708"/>
        </w:tabs>
        <w:spacing w:after="0" w:line="240" w:lineRule="auto"/>
        <w:jc w:val="both"/>
        <w:rPr>
          <w:rFonts w:ascii="Times New Roman" w:hAnsi="Times New Roman" w:cs="Times New Roman"/>
        </w:rPr>
      </w:pPr>
    </w:p>
    <w:p w14:paraId="2B5498F8" w14:textId="77777777" w:rsidR="00C56946" w:rsidRDefault="00C56946" w:rsidP="006F561A">
      <w:pPr>
        <w:tabs>
          <w:tab w:val="left" w:pos="708"/>
        </w:tabs>
        <w:spacing w:after="0" w:line="240" w:lineRule="auto"/>
        <w:jc w:val="both"/>
        <w:rPr>
          <w:rFonts w:ascii="Times New Roman" w:hAnsi="Times New Roman" w:cs="Times New Roman"/>
        </w:rPr>
      </w:pPr>
    </w:p>
    <w:p w14:paraId="4AB04EA7" w14:textId="77777777" w:rsidR="00C56946" w:rsidRDefault="00C56946" w:rsidP="006F561A">
      <w:pPr>
        <w:tabs>
          <w:tab w:val="left" w:pos="708"/>
        </w:tabs>
        <w:spacing w:after="0" w:line="240" w:lineRule="auto"/>
        <w:jc w:val="both"/>
        <w:rPr>
          <w:rFonts w:ascii="Times New Roman" w:hAnsi="Times New Roman" w:cs="Times New Roman"/>
        </w:rPr>
      </w:pPr>
    </w:p>
    <w:p w14:paraId="14FE03BB" w14:textId="77777777" w:rsidR="00C56946" w:rsidRDefault="00C56946" w:rsidP="006F561A">
      <w:pPr>
        <w:tabs>
          <w:tab w:val="left" w:pos="708"/>
        </w:tabs>
        <w:spacing w:after="0" w:line="240" w:lineRule="auto"/>
        <w:jc w:val="both"/>
        <w:rPr>
          <w:rFonts w:ascii="Times New Roman" w:hAnsi="Times New Roman" w:cs="Times New Roman"/>
        </w:rPr>
      </w:pPr>
    </w:p>
    <w:p w14:paraId="488BB535" w14:textId="77777777" w:rsidR="00C56946" w:rsidRDefault="00C56946" w:rsidP="006F561A">
      <w:pPr>
        <w:tabs>
          <w:tab w:val="left" w:pos="708"/>
        </w:tabs>
        <w:spacing w:after="0" w:line="240" w:lineRule="auto"/>
        <w:jc w:val="both"/>
        <w:rPr>
          <w:rFonts w:ascii="Times New Roman" w:hAnsi="Times New Roman" w:cs="Times New Roman"/>
        </w:rPr>
      </w:pPr>
    </w:p>
    <w:p w14:paraId="2E8DB552" w14:textId="77777777" w:rsidR="00C56946" w:rsidRDefault="00C56946" w:rsidP="006F561A">
      <w:pPr>
        <w:tabs>
          <w:tab w:val="left" w:pos="708"/>
        </w:tabs>
        <w:spacing w:after="0" w:line="240" w:lineRule="auto"/>
        <w:jc w:val="both"/>
        <w:rPr>
          <w:rFonts w:ascii="Times New Roman" w:hAnsi="Times New Roman" w:cs="Times New Roman"/>
        </w:rPr>
      </w:pPr>
    </w:p>
    <w:p w14:paraId="644312D5" w14:textId="77777777" w:rsidR="00C56946" w:rsidRDefault="00C56946" w:rsidP="006F561A">
      <w:pPr>
        <w:tabs>
          <w:tab w:val="left" w:pos="708"/>
        </w:tabs>
        <w:spacing w:after="0" w:line="240" w:lineRule="auto"/>
        <w:jc w:val="both"/>
        <w:rPr>
          <w:rFonts w:ascii="Times New Roman" w:hAnsi="Times New Roman" w:cs="Times New Roman"/>
        </w:rPr>
      </w:pPr>
    </w:p>
    <w:p w14:paraId="4D80C6E0" w14:textId="77777777" w:rsidR="00C56946" w:rsidRDefault="00C56946" w:rsidP="006F561A">
      <w:pPr>
        <w:tabs>
          <w:tab w:val="left" w:pos="708"/>
        </w:tabs>
        <w:spacing w:after="0" w:line="240" w:lineRule="auto"/>
        <w:jc w:val="both"/>
        <w:rPr>
          <w:rFonts w:ascii="Times New Roman" w:hAnsi="Times New Roman" w:cs="Times New Roman"/>
        </w:rPr>
      </w:pPr>
    </w:p>
    <w:p w14:paraId="0300FCF8" w14:textId="77777777" w:rsidR="00C56946" w:rsidRDefault="00C56946" w:rsidP="006F561A">
      <w:pPr>
        <w:tabs>
          <w:tab w:val="left" w:pos="708"/>
        </w:tabs>
        <w:spacing w:after="0" w:line="240" w:lineRule="auto"/>
        <w:jc w:val="both"/>
        <w:rPr>
          <w:rFonts w:ascii="Times New Roman" w:hAnsi="Times New Roman" w:cs="Times New Roman"/>
        </w:rPr>
      </w:pPr>
    </w:p>
    <w:p w14:paraId="7DEE0B8E" w14:textId="77777777" w:rsidR="00C56946" w:rsidRDefault="00C56946" w:rsidP="006F561A">
      <w:pPr>
        <w:tabs>
          <w:tab w:val="left" w:pos="708"/>
        </w:tabs>
        <w:spacing w:after="0" w:line="240" w:lineRule="auto"/>
        <w:jc w:val="both"/>
        <w:rPr>
          <w:rFonts w:ascii="Times New Roman" w:hAnsi="Times New Roman" w:cs="Times New Roman"/>
        </w:rPr>
      </w:pPr>
    </w:p>
    <w:p w14:paraId="5D4046F5" w14:textId="77777777" w:rsidR="00C56946" w:rsidRDefault="00C56946" w:rsidP="006F561A">
      <w:pPr>
        <w:tabs>
          <w:tab w:val="left" w:pos="708"/>
        </w:tabs>
        <w:spacing w:after="0" w:line="240" w:lineRule="auto"/>
        <w:jc w:val="both"/>
        <w:rPr>
          <w:rFonts w:ascii="Times New Roman" w:hAnsi="Times New Roman" w:cs="Times New Roman"/>
        </w:rPr>
      </w:pPr>
    </w:p>
    <w:p w14:paraId="3EEF7C68" w14:textId="77777777" w:rsidR="00C56946" w:rsidRDefault="00C56946" w:rsidP="006F561A">
      <w:pPr>
        <w:tabs>
          <w:tab w:val="left" w:pos="708"/>
        </w:tabs>
        <w:spacing w:after="0" w:line="240" w:lineRule="auto"/>
        <w:jc w:val="both"/>
        <w:rPr>
          <w:rFonts w:ascii="Times New Roman" w:hAnsi="Times New Roman" w:cs="Times New Roman"/>
        </w:rPr>
      </w:pPr>
    </w:p>
    <w:p w14:paraId="674B4E2B" w14:textId="77777777" w:rsidR="00C56946" w:rsidRDefault="00C56946" w:rsidP="006F561A">
      <w:pPr>
        <w:tabs>
          <w:tab w:val="left" w:pos="708"/>
        </w:tabs>
        <w:spacing w:after="0" w:line="240" w:lineRule="auto"/>
        <w:jc w:val="both"/>
        <w:rPr>
          <w:rFonts w:ascii="Times New Roman" w:hAnsi="Times New Roman" w:cs="Times New Roman"/>
        </w:rPr>
      </w:pPr>
    </w:p>
    <w:p w14:paraId="3512855B" w14:textId="77777777" w:rsidR="00C56946" w:rsidRDefault="00C56946" w:rsidP="006F561A">
      <w:pPr>
        <w:tabs>
          <w:tab w:val="left" w:pos="708"/>
        </w:tabs>
        <w:spacing w:after="0" w:line="240" w:lineRule="auto"/>
        <w:jc w:val="both"/>
        <w:rPr>
          <w:rFonts w:ascii="Times New Roman" w:hAnsi="Times New Roman" w:cs="Times New Roman"/>
        </w:rPr>
      </w:pPr>
    </w:p>
    <w:p w14:paraId="745F28D2" w14:textId="77777777" w:rsidR="00C56946" w:rsidRDefault="00C56946" w:rsidP="006F561A">
      <w:pPr>
        <w:tabs>
          <w:tab w:val="left" w:pos="708"/>
        </w:tabs>
        <w:spacing w:after="0" w:line="240" w:lineRule="auto"/>
        <w:jc w:val="both"/>
        <w:rPr>
          <w:rFonts w:ascii="Times New Roman" w:hAnsi="Times New Roman" w:cs="Times New Roman"/>
        </w:rPr>
      </w:pPr>
    </w:p>
    <w:p w14:paraId="0844F6E8" w14:textId="77777777" w:rsidR="00C56946" w:rsidRDefault="00C56946" w:rsidP="006F561A">
      <w:pPr>
        <w:tabs>
          <w:tab w:val="left" w:pos="708"/>
        </w:tabs>
        <w:spacing w:after="0" w:line="240" w:lineRule="auto"/>
        <w:jc w:val="both"/>
        <w:rPr>
          <w:rFonts w:ascii="Times New Roman" w:hAnsi="Times New Roman" w:cs="Times New Roman"/>
        </w:rPr>
      </w:pPr>
    </w:p>
    <w:p w14:paraId="76FB117A" w14:textId="77777777" w:rsidR="00C56946" w:rsidRDefault="00C56946" w:rsidP="006F561A">
      <w:pPr>
        <w:tabs>
          <w:tab w:val="left" w:pos="708"/>
        </w:tabs>
        <w:spacing w:after="0" w:line="240" w:lineRule="auto"/>
        <w:jc w:val="both"/>
        <w:rPr>
          <w:rFonts w:ascii="Times New Roman" w:hAnsi="Times New Roman" w:cs="Times New Roman"/>
        </w:rPr>
      </w:pPr>
    </w:p>
    <w:p w14:paraId="104E6242" w14:textId="77777777" w:rsidR="00C56946" w:rsidRDefault="00C56946" w:rsidP="006F561A">
      <w:pPr>
        <w:tabs>
          <w:tab w:val="left" w:pos="708"/>
        </w:tabs>
        <w:spacing w:after="0" w:line="240" w:lineRule="auto"/>
        <w:jc w:val="both"/>
        <w:rPr>
          <w:rFonts w:ascii="Times New Roman" w:hAnsi="Times New Roman" w:cs="Times New Roman"/>
        </w:rPr>
      </w:pPr>
    </w:p>
    <w:p w14:paraId="15E72939" w14:textId="77777777" w:rsidR="00C56946" w:rsidRDefault="00C56946" w:rsidP="006F561A">
      <w:pPr>
        <w:tabs>
          <w:tab w:val="left" w:pos="708"/>
        </w:tabs>
        <w:spacing w:after="0" w:line="240" w:lineRule="auto"/>
        <w:jc w:val="both"/>
        <w:rPr>
          <w:rFonts w:ascii="Times New Roman" w:hAnsi="Times New Roman" w:cs="Times New Roman"/>
        </w:rPr>
      </w:pPr>
    </w:p>
    <w:p w14:paraId="0B9875B1" w14:textId="77777777" w:rsidR="00C56946" w:rsidRDefault="00C56946" w:rsidP="006F561A">
      <w:pPr>
        <w:tabs>
          <w:tab w:val="left" w:pos="708"/>
        </w:tabs>
        <w:spacing w:after="0" w:line="240" w:lineRule="auto"/>
        <w:jc w:val="both"/>
        <w:rPr>
          <w:rFonts w:ascii="Times New Roman" w:hAnsi="Times New Roman" w:cs="Times New Roman"/>
        </w:rPr>
      </w:pPr>
    </w:p>
    <w:p w14:paraId="3CA7F07A" w14:textId="77777777" w:rsidR="00C56946" w:rsidRDefault="00C56946" w:rsidP="006F561A">
      <w:pPr>
        <w:tabs>
          <w:tab w:val="left" w:pos="708"/>
        </w:tabs>
        <w:spacing w:after="0" w:line="240" w:lineRule="auto"/>
        <w:jc w:val="both"/>
        <w:rPr>
          <w:rFonts w:ascii="Times New Roman" w:hAnsi="Times New Roman" w:cs="Times New Roman"/>
        </w:rPr>
      </w:pPr>
    </w:p>
    <w:p w14:paraId="408AFFCA" w14:textId="77777777" w:rsidR="00C56946" w:rsidRDefault="00C56946" w:rsidP="006F561A">
      <w:pPr>
        <w:tabs>
          <w:tab w:val="left" w:pos="708"/>
        </w:tabs>
        <w:spacing w:after="0" w:line="240" w:lineRule="auto"/>
        <w:jc w:val="both"/>
        <w:rPr>
          <w:rFonts w:ascii="Times New Roman" w:hAnsi="Times New Roman" w:cs="Times New Roman"/>
        </w:rPr>
      </w:pPr>
    </w:p>
    <w:p w14:paraId="6EB8BF9D" w14:textId="77777777" w:rsidR="00C56946" w:rsidRDefault="00C56946" w:rsidP="006F561A">
      <w:pPr>
        <w:tabs>
          <w:tab w:val="left" w:pos="708"/>
        </w:tabs>
        <w:spacing w:after="0" w:line="240" w:lineRule="auto"/>
        <w:jc w:val="both"/>
        <w:rPr>
          <w:rFonts w:ascii="Times New Roman" w:hAnsi="Times New Roman" w:cs="Times New Roman"/>
        </w:rPr>
      </w:pPr>
    </w:p>
    <w:p w14:paraId="38EEB27A" w14:textId="77777777" w:rsidR="00C56946" w:rsidRDefault="00C56946" w:rsidP="006F561A">
      <w:pPr>
        <w:tabs>
          <w:tab w:val="left" w:pos="708"/>
        </w:tabs>
        <w:spacing w:after="0" w:line="240" w:lineRule="auto"/>
        <w:jc w:val="both"/>
        <w:rPr>
          <w:rFonts w:ascii="Times New Roman" w:hAnsi="Times New Roman" w:cs="Times New Roman"/>
        </w:rPr>
      </w:pPr>
    </w:p>
    <w:p w14:paraId="4D4B0933" w14:textId="77777777" w:rsidR="00C56946" w:rsidRDefault="00C56946" w:rsidP="006F561A">
      <w:pPr>
        <w:tabs>
          <w:tab w:val="left" w:pos="708"/>
        </w:tabs>
        <w:spacing w:after="0" w:line="240" w:lineRule="auto"/>
        <w:jc w:val="both"/>
        <w:rPr>
          <w:rFonts w:ascii="Times New Roman" w:hAnsi="Times New Roman" w:cs="Times New Roman"/>
        </w:rPr>
      </w:pPr>
    </w:p>
    <w:p w14:paraId="47966CEB" w14:textId="77777777" w:rsidR="00C56946" w:rsidRDefault="00C56946" w:rsidP="006F561A">
      <w:pPr>
        <w:tabs>
          <w:tab w:val="left" w:pos="708"/>
        </w:tabs>
        <w:spacing w:after="0" w:line="240" w:lineRule="auto"/>
        <w:jc w:val="both"/>
        <w:rPr>
          <w:rFonts w:ascii="Times New Roman" w:hAnsi="Times New Roman" w:cs="Times New Roman"/>
        </w:rPr>
      </w:pPr>
    </w:p>
    <w:p w14:paraId="732A5655" w14:textId="77777777" w:rsidR="00C56946" w:rsidRDefault="00C56946" w:rsidP="006F561A">
      <w:pPr>
        <w:tabs>
          <w:tab w:val="left" w:pos="708"/>
        </w:tabs>
        <w:spacing w:after="0" w:line="240" w:lineRule="auto"/>
        <w:jc w:val="both"/>
        <w:rPr>
          <w:rFonts w:ascii="Times New Roman" w:hAnsi="Times New Roman" w:cs="Times New Roman"/>
        </w:rPr>
      </w:pPr>
    </w:p>
    <w:p w14:paraId="7CE2B9D0" w14:textId="4252F087" w:rsidR="00AB06F2" w:rsidRPr="00A41626" w:rsidRDefault="00E72E63" w:rsidP="00BC4FE4">
      <w:pPr>
        <w:spacing w:after="0" w:line="240" w:lineRule="auto"/>
        <w:ind w:left="6372" w:firstLine="708"/>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P</w:t>
      </w:r>
      <w:r w:rsidR="00BC4FE4" w:rsidRPr="00A41626">
        <w:rPr>
          <w:rFonts w:ascii="Times New Roman" w:hAnsi="Times New Roman" w:cs="Times New Roman"/>
          <w:bCs/>
          <w:noProof/>
          <w14:ligatures w14:val="standard"/>
          <w14:cntxtAlts/>
        </w:rPr>
        <w:t>rí</w:t>
      </w:r>
      <w:r w:rsidR="00AB06F2" w:rsidRPr="00A41626">
        <w:rPr>
          <w:rFonts w:ascii="Times New Roman" w:hAnsi="Times New Roman" w:cs="Times New Roman"/>
          <w:bCs/>
          <w:noProof/>
          <w14:ligatures w14:val="standard"/>
          <w14:cntxtAlts/>
        </w:rPr>
        <w:t xml:space="preserve">loha č. 3 </w:t>
      </w:r>
    </w:p>
    <w:p w14:paraId="20FF5B86" w14:textId="231A9A18" w:rsidR="00AB06F2" w:rsidRPr="00A41626" w:rsidRDefault="00AB06F2" w:rsidP="00BC4FE4">
      <w:pPr>
        <w:spacing w:after="0" w:line="240" w:lineRule="auto"/>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p>
    <w:p w14:paraId="7F66DA00" w14:textId="77777777" w:rsidR="00AB06F2" w:rsidRPr="00A41626" w:rsidRDefault="00AB06F2" w:rsidP="00AB06F2">
      <w:pPr>
        <w:rPr>
          <w:rFonts w:ascii="Times New Roman" w:hAnsi="Times New Roman" w:cs="Times New Roman"/>
          <w:bCs/>
          <w:noProof/>
          <w14:ligatures w14:val="standard"/>
          <w14:cntxtAlts/>
        </w:rPr>
      </w:pPr>
    </w:p>
    <w:p w14:paraId="27C6264A" w14:textId="77777777" w:rsidR="00AB06F2" w:rsidRPr="00A41626" w:rsidRDefault="00AB06F2" w:rsidP="00AB06F2">
      <w:pPr>
        <w:jc w:val="center"/>
        <w:rPr>
          <w:rFonts w:ascii="Times New Roman" w:hAnsi="Times New Roman" w:cs="Times New Roman"/>
          <w:b/>
        </w:rPr>
      </w:pPr>
      <w:r w:rsidRPr="00A41626">
        <w:rPr>
          <w:rFonts w:ascii="Times New Roman" w:hAnsi="Times New Roman" w:cs="Times New Roman"/>
          <w:b/>
          <w:bCs/>
          <w:noProof/>
          <w14:ligatures w14:val="standard"/>
          <w14:cntxtAlts/>
        </w:rPr>
        <w:t>ZOZNAM SUBDODÁVATEĽOV</w:t>
      </w:r>
    </w:p>
    <w:p w14:paraId="77B7BB1F" w14:textId="77777777" w:rsidR="00AB06F2" w:rsidRPr="00A41626" w:rsidRDefault="00AB06F2" w:rsidP="00AB06F2">
      <w:pPr>
        <w:rPr>
          <w:rFonts w:ascii="Times New Roman" w:eastAsia="Calibri" w:hAnsi="Times New Roman" w:cs="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AB06F2" w:rsidRPr="00A41626" w14:paraId="49834CD9" w14:textId="77777777" w:rsidTr="00A41626">
        <w:trPr>
          <w:trHeight w:val="509"/>
        </w:trPr>
        <w:tc>
          <w:tcPr>
            <w:tcW w:w="569" w:type="dxa"/>
            <w:vAlign w:val="bottom"/>
          </w:tcPr>
          <w:p w14:paraId="5E929716"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 č.</w:t>
            </w:r>
          </w:p>
        </w:tc>
        <w:tc>
          <w:tcPr>
            <w:tcW w:w="2403" w:type="dxa"/>
            <w:vAlign w:val="bottom"/>
          </w:tcPr>
          <w:p w14:paraId="38BB0687" w14:textId="5D1EE96D" w:rsidR="00AB06F2" w:rsidRPr="00A41626" w:rsidRDefault="00AB06F2" w:rsidP="00A41626">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Meno a</w:t>
            </w:r>
            <w:r w:rsidR="00A41626">
              <w:rPr>
                <w:rFonts w:ascii="Times New Roman" w:hAnsi="Times New Roman" w:cs="Times New Roman"/>
                <w:color w:val="000000" w:themeColor="text1"/>
                <w:sz w:val="20"/>
                <w:szCs w:val="20"/>
                <w:lang w:val="sk-SK"/>
              </w:rPr>
              <w:t> </w:t>
            </w:r>
            <w:r w:rsidRPr="00A41626">
              <w:rPr>
                <w:rFonts w:ascii="Times New Roman" w:hAnsi="Times New Roman" w:cs="Times New Roman"/>
                <w:color w:val="000000" w:themeColor="text1"/>
                <w:sz w:val="20"/>
                <w:szCs w:val="20"/>
                <w:lang w:val="sk-SK"/>
              </w:rPr>
              <w:t>priezvisko</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/Obchodné meno a</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adresa pobytu/</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sídlo subdodávateľa</w:t>
            </w:r>
          </w:p>
        </w:tc>
        <w:tc>
          <w:tcPr>
            <w:tcW w:w="1701" w:type="dxa"/>
            <w:vAlign w:val="bottom"/>
          </w:tcPr>
          <w:p w14:paraId="79F63338"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IČO alebo dátum narodenia, ak nebolo pridelené IČO</w:t>
            </w:r>
          </w:p>
        </w:tc>
        <w:tc>
          <w:tcPr>
            <w:tcW w:w="992" w:type="dxa"/>
            <w:vAlign w:val="bottom"/>
          </w:tcPr>
          <w:p w14:paraId="7517E4CD" w14:textId="5744F134"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 podiel plnenia na </w:t>
            </w:r>
            <w:r w:rsidR="00021932" w:rsidRPr="00A41626">
              <w:rPr>
                <w:rFonts w:ascii="Times New Roman" w:hAnsi="Times New Roman" w:cs="Times New Roman"/>
                <w:color w:val="000000" w:themeColor="text1"/>
                <w:sz w:val="20"/>
                <w:szCs w:val="20"/>
                <w:lang w:val="sk-SK"/>
              </w:rPr>
              <w:t>zmluve</w:t>
            </w:r>
          </w:p>
        </w:tc>
        <w:tc>
          <w:tcPr>
            <w:tcW w:w="1276" w:type="dxa"/>
            <w:vAlign w:val="bottom"/>
          </w:tcPr>
          <w:p w14:paraId="30B1773F"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Predmet subdodávok</w:t>
            </w:r>
          </w:p>
        </w:tc>
        <w:tc>
          <w:tcPr>
            <w:tcW w:w="2835" w:type="dxa"/>
          </w:tcPr>
          <w:p w14:paraId="23387F95"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Osoba oprávnená konať za subdodávateľa - meno a priezvisko, adresa pobytu, dátum narodenia. </w:t>
            </w:r>
          </w:p>
        </w:tc>
      </w:tr>
      <w:tr w:rsidR="00AB06F2" w:rsidRPr="00A41626" w14:paraId="7B5432FA" w14:textId="77777777" w:rsidTr="00A41626">
        <w:trPr>
          <w:trHeight w:val="397"/>
        </w:trPr>
        <w:tc>
          <w:tcPr>
            <w:tcW w:w="569" w:type="dxa"/>
            <w:vAlign w:val="center"/>
          </w:tcPr>
          <w:p w14:paraId="4D27F2E1"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1.</w:t>
            </w:r>
          </w:p>
        </w:tc>
        <w:tc>
          <w:tcPr>
            <w:tcW w:w="2403" w:type="dxa"/>
            <w:vAlign w:val="center"/>
          </w:tcPr>
          <w:p w14:paraId="109D779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0402554C"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688EEBDF" w14:textId="77777777" w:rsidR="00AB06F2" w:rsidRPr="00A41626" w:rsidRDefault="00AB06F2" w:rsidP="006D447B">
            <w:pPr>
              <w:pStyle w:val="TableParagraph"/>
              <w:ind w:right="-6"/>
              <w:jc w:val="center"/>
              <w:rPr>
                <w:color w:val="000000" w:themeColor="text1"/>
                <w:sz w:val="20"/>
                <w:szCs w:val="20"/>
                <w:lang w:val="sk-SK"/>
              </w:rPr>
            </w:pPr>
          </w:p>
        </w:tc>
        <w:tc>
          <w:tcPr>
            <w:tcW w:w="1276" w:type="dxa"/>
            <w:vAlign w:val="center"/>
          </w:tcPr>
          <w:p w14:paraId="4DFBAABE"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AD227F8"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062241DD" w14:textId="77777777" w:rsidTr="00A41626">
        <w:trPr>
          <w:trHeight w:val="395"/>
        </w:trPr>
        <w:tc>
          <w:tcPr>
            <w:tcW w:w="569" w:type="dxa"/>
            <w:vAlign w:val="center"/>
          </w:tcPr>
          <w:p w14:paraId="68349183"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2.</w:t>
            </w:r>
          </w:p>
        </w:tc>
        <w:tc>
          <w:tcPr>
            <w:tcW w:w="2403" w:type="dxa"/>
            <w:vAlign w:val="center"/>
          </w:tcPr>
          <w:p w14:paraId="43BF2F9F"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1892C938"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523E36BE"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37C70937"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69B955ED"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438EBF18" w14:textId="77777777" w:rsidTr="00A41626">
        <w:trPr>
          <w:trHeight w:val="392"/>
        </w:trPr>
        <w:tc>
          <w:tcPr>
            <w:tcW w:w="569" w:type="dxa"/>
            <w:vAlign w:val="center"/>
          </w:tcPr>
          <w:p w14:paraId="6B4569D0"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3.</w:t>
            </w:r>
          </w:p>
        </w:tc>
        <w:tc>
          <w:tcPr>
            <w:tcW w:w="2403" w:type="dxa"/>
            <w:vAlign w:val="center"/>
          </w:tcPr>
          <w:p w14:paraId="60F9490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56742E32"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421D1007"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6FFCAA8A"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B2773B5" w14:textId="77777777" w:rsidR="00AB06F2" w:rsidRPr="00A41626" w:rsidRDefault="00AB06F2" w:rsidP="006D447B">
            <w:pPr>
              <w:pStyle w:val="TableParagraph"/>
              <w:ind w:right="-6"/>
              <w:jc w:val="center"/>
              <w:rPr>
                <w:color w:val="000000" w:themeColor="text1"/>
                <w:sz w:val="20"/>
                <w:szCs w:val="20"/>
                <w:lang w:val="sk-SK"/>
              </w:rPr>
            </w:pPr>
          </w:p>
        </w:tc>
      </w:tr>
    </w:tbl>
    <w:p w14:paraId="05CEE653" w14:textId="77777777" w:rsidR="00DE392E" w:rsidRDefault="00DE392E" w:rsidP="00EF047E">
      <w:pPr>
        <w:tabs>
          <w:tab w:val="left" w:pos="708"/>
        </w:tabs>
        <w:spacing w:after="0" w:line="240" w:lineRule="auto"/>
        <w:jc w:val="both"/>
        <w:rPr>
          <w:rFonts w:ascii="Times New Roman" w:hAnsi="Times New Roman" w:cs="Times New Roman"/>
          <w:b/>
          <w:bCs/>
        </w:rPr>
      </w:pPr>
    </w:p>
    <w:p w14:paraId="63A6CE7C" w14:textId="77777777" w:rsidR="00CA0F09" w:rsidRDefault="00CA0F09" w:rsidP="00EF047E">
      <w:pPr>
        <w:tabs>
          <w:tab w:val="left" w:pos="708"/>
        </w:tabs>
        <w:spacing w:after="0" w:line="240" w:lineRule="auto"/>
        <w:jc w:val="both"/>
        <w:rPr>
          <w:rFonts w:ascii="Times New Roman" w:hAnsi="Times New Roman" w:cs="Times New Roman"/>
          <w:b/>
          <w:bCs/>
        </w:rPr>
      </w:pPr>
    </w:p>
    <w:p w14:paraId="51418D43" w14:textId="727D6450" w:rsidR="00CA0F09" w:rsidRPr="00A41626" w:rsidRDefault="00CA0F09" w:rsidP="00675FA8">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sectPr w:rsidR="00CA0F09" w:rsidRPr="00A41626" w:rsidSect="00D164D1">
      <w:pgSz w:w="11906" w:h="16838"/>
      <w:pgMar w:top="1134" w:right="96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226B0" w14:textId="77777777" w:rsidR="00FC0BC7" w:rsidRDefault="00FC0BC7" w:rsidP="006F561A">
      <w:pPr>
        <w:spacing w:after="0" w:line="240" w:lineRule="auto"/>
      </w:pPr>
      <w:r>
        <w:separator/>
      </w:r>
    </w:p>
  </w:endnote>
  <w:endnote w:type="continuationSeparator" w:id="0">
    <w:p w14:paraId="344AC22A" w14:textId="77777777" w:rsidR="00FC0BC7" w:rsidRDefault="00FC0BC7" w:rsidP="006F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7F9B0" w14:textId="77777777" w:rsidR="00FC0BC7" w:rsidRDefault="00FC0BC7" w:rsidP="006F561A">
      <w:pPr>
        <w:spacing w:after="0" w:line="240" w:lineRule="auto"/>
      </w:pPr>
      <w:r>
        <w:separator/>
      </w:r>
    </w:p>
  </w:footnote>
  <w:footnote w:type="continuationSeparator" w:id="0">
    <w:p w14:paraId="767BECC1" w14:textId="77777777" w:rsidR="00FC0BC7" w:rsidRDefault="00FC0BC7" w:rsidP="006F5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A9EE" w14:textId="11B9360C" w:rsidR="00D679B3" w:rsidRPr="00D97C89" w:rsidRDefault="00D679B3" w:rsidP="00AE53D0">
    <w:pPr>
      <w:pStyle w:val="Hlavika"/>
      <w:pBdr>
        <w:bottom w:val="single" w:sz="4" w:space="1" w:color="auto"/>
      </w:pBdr>
      <w:jc w:val="center"/>
      <w:rPr>
        <w:rFonts w:ascii="Times New Roman" w:hAnsi="Times New Roman"/>
        <w:b/>
        <w:noProof w:val="0"/>
        <w:sz w:val="22"/>
        <w:szCs w:val="22"/>
      </w:rPr>
    </w:pPr>
    <w:r>
      <w:drawing>
        <wp:inline distT="0" distB="0" distL="0" distR="0" wp14:anchorId="38A93366" wp14:editId="5950F44E">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FF16A66" w14:textId="77777777" w:rsidR="00D679B3" w:rsidRPr="00D64E3C" w:rsidRDefault="00D679B3" w:rsidP="00AE53D0">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6B8BB886" w14:textId="77777777" w:rsidR="00D679B3" w:rsidRPr="00D64E3C" w:rsidRDefault="00D679B3"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6A32D50D" w14:textId="77777777" w:rsidR="00D679B3" w:rsidRPr="00D64E3C" w:rsidRDefault="00D679B3"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p w14:paraId="42B6B29D" w14:textId="77777777" w:rsidR="00D679B3" w:rsidRPr="00AE53D0" w:rsidRDefault="00D679B3" w:rsidP="00AE53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name w:val="WW8Num16"/>
    <w:lvl w:ilvl="0">
      <w:start w:val="1"/>
      <w:numFmt w:val="lowerLetter"/>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8386F"/>
    <w:multiLevelType w:val="hybridMultilevel"/>
    <w:tmpl w:val="D81AF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9"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2"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3"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4"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5"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584C1DF4"/>
    <w:multiLevelType w:val="hybridMultilevel"/>
    <w:tmpl w:val="695ED11A"/>
    <w:lvl w:ilvl="0" w:tplc="F2C6249A">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7"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9"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1" w15:restartNumberingAfterBreak="0">
    <w:nsid w:val="6512263E"/>
    <w:multiLevelType w:val="hybridMultilevel"/>
    <w:tmpl w:val="7B7809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2F31E18"/>
    <w:multiLevelType w:val="hybridMultilevel"/>
    <w:tmpl w:val="B614D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8"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17135757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071548">
    <w:abstractNumId w:val="22"/>
  </w:num>
  <w:num w:numId="3" w16cid:durableId="1295133853">
    <w:abstractNumId w:val="21"/>
  </w:num>
  <w:num w:numId="4" w16cid:durableId="1327516982">
    <w:abstractNumId w:val="19"/>
  </w:num>
  <w:num w:numId="5" w16cid:durableId="1756780246">
    <w:abstractNumId w:val="23"/>
  </w:num>
  <w:num w:numId="6" w16cid:durableId="206572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844766">
    <w:abstractNumId w:val="14"/>
  </w:num>
  <w:num w:numId="8" w16cid:durableId="1347295246">
    <w:abstractNumId w:val="27"/>
  </w:num>
  <w:num w:numId="9" w16cid:durableId="852887632">
    <w:abstractNumId w:val="15"/>
  </w:num>
  <w:num w:numId="10" w16cid:durableId="1241869346">
    <w:abstractNumId w:val="8"/>
  </w:num>
  <w:num w:numId="11" w16cid:durableId="282687623">
    <w:abstractNumId w:val="28"/>
  </w:num>
  <w:num w:numId="12" w16cid:durableId="2086874686">
    <w:abstractNumId w:val="3"/>
  </w:num>
  <w:num w:numId="13" w16cid:durableId="1832717709">
    <w:abstractNumId w:val="20"/>
  </w:num>
  <w:num w:numId="14" w16cid:durableId="1509565058">
    <w:abstractNumId w:val="11"/>
  </w:num>
  <w:num w:numId="15" w16cid:durableId="980233155">
    <w:abstractNumId w:val="26"/>
  </w:num>
  <w:num w:numId="16" w16cid:durableId="1469981552">
    <w:abstractNumId w:val="18"/>
  </w:num>
  <w:num w:numId="17" w16cid:durableId="17402482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7076424">
    <w:abstractNumId w:val="16"/>
  </w:num>
  <w:num w:numId="19" w16cid:durableId="448551452">
    <w:abstractNumId w:val="12"/>
  </w:num>
  <w:num w:numId="20" w16cid:durableId="1199122638">
    <w:abstractNumId w:val="13"/>
  </w:num>
  <w:num w:numId="21" w16cid:durableId="1833982246">
    <w:abstractNumId w:val="9"/>
  </w:num>
  <w:num w:numId="22" w16cid:durableId="892421598">
    <w:abstractNumId w:val="24"/>
  </w:num>
  <w:num w:numId="23" w16cid:durableId="1807621300">
    <w:abstractNumId w:val="17"/>
  </w:num>
  <w:num w:numId="24" w16cid:durableId="1559776595">
    <w:abstractNumId w:val="7"/>
  </w:num>
  <w:num w:numId="25" w16cid:durableId="2079744527">
    <w:abstractNumId w:val="4"/>
  </w:num>
  <w:num w:numId="26" w16cid:durableId="48462119">
    <w:abstractNumId w:val="1"/>
  </w:num>
  <w:num w:numId="27" w16cid:durableId="2102331456">
    <w:abstractNumId w:val="2"/>
  </w:num>
  <w:num w:numId="28" w16cid:durableId="1815178250">
    <w:abstractNumId w:val="10"/>
  </w:num>
  <w:num w:numId="29" w16cid:durableId="1498107427">
    <w:abstractNumId w:val="19"/>
  </w:num>
  <w:num w:numId="30" w16cid:durableId="5727397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Šikula Juraj">
    <w15:presenceInfo w15:providerId="AD" w15:userId="S-1-5-21-3269645072-105470118-2332384083-3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1A"/>
    <w:rsid w:val="0000614E"/>
    <w:rsid w:val="00015EBF"/>
    <w:rsid w:val="00021932"/>
    <w:rsid w:val="0002417C"/>
    <w:rsid w:val="00024F23"/>
    <w:rsid w:val="00027CC7"/>
    <w:rsid w:val="0003237C"/>
    <w:rsid w:val="000329EB"/>
    <w:rsid w:val="00033AD7"/>
    <w:rsid w:val="00037AA1"/>
    <w:rsid w:val="00037B0A"/>
    <w:rsid w:val="00046C53"/>
    <w:rsid w:val="00047E5F"/>
    <w:rsid w:val="000522E8"/>
    <w:rsid w:val="00053A42"/>
    <w:rsid w:val="00062312"/>
    <w:rsid w:val="0006375D"/>
    <w:rsid w:val="000643D2"/>
    <w:rsid w:val="00064D57"/>
    <w:rsid w:val="0006698F"/>
    <w:rsid w:val="00072DBB"/>
    <w:rsid w:val="00073354"/>
    <w:rsid w:val="00081655"/>
    <w:rsid w:val="00081CDB"/>
    <w:rsid w:val="00084454"/>
    <w:rsid w:val="0008642D"/>
    <w:rsid w:val="0009022A"/>
    <w:rsid w:val="000938A7"/>
    <w:rsid w:val="000A33E6"/>
    <w:rsid w:val="000A7970"/>
    <w:rsid w:val="000B29FB"/>
    <w:rsid w:val="000B38AD"/>
    <w:rsid w:val="000B3C6C"/>
    <w:rsid w:val="000B5FBF"/>
    <w:rsid w:val="000B70AE"/>
    <w:rsid w:val="000D0B55"/>
    <w:rsid w:val="000D7EBD"/>
    <w:rsid w:val="000E1D57"/>
    <w:rsid w:val="000E778C"/>
    <w:rsid w:val="000F0BB3"/>
    <w:rsid w:val="000F5C87"/>
    <w:rsid w:val="000F6087"/>
    <w:rsid w:val="001036DA"/>
    <w:rsid w:val="00103AB0"/>
    <w:rsid w:val="0010517E"/>
    <w:rsid w:val="001124B1"/>
    <w:rsid w:val="001127BB"/>
    <w:rsid w:val="00114ECB"/>
    <w:rsid w:val="001341D8"/>
    <w:rsid w:val="0013782A"/>
    <w:rsid w:val="00141F6D"/>
    <w:rsid w:val="00143553"/>
    <w:rsid w:val="00144E37"/>
    <w:rsid w:val="00152257"/>
    <w:rsid w:val="00156D92"/>
    <w:rsid w:val="00157FB8"/>
    <w:rsid w:val="00161C59"/>
    <w:rsid w:val="00162F66"/>
    <w:rsid w:val="00163A72"/>
    <w:rsid w:val="0016774D"/>
    <w:rsid w:val="00173C92"/>
    <w:rsid w:val="001774F2"/>
    <w:rsid w:val="00180946"/>
    <w:rsid w:val="00181096"/>
    <w:rsid w:val="001811F2"/>
    <w:rsid w:val="00184810"/>
    <w:rsid w:val="00195784"/>
    <w:rsid w:val="001A14B8"/>
    <w:rsid w:val="001A2A0D"/>
    <w:rsid w:val="001A478D"/>
    <w:rsid w:val="001B01F2"/>
    <w:rsid w:val="001B179C"/>
    <w:rsid w:val="001B2749"/>
    <w:rsid w:val="001C07EA"/>
    <w:rsid w:val="001D1A45"/>
    <w:rsid w:val="001D3CB0"/>
    <w:rsid w:val="001F0815"/>
    <w:rsid w:val="0020020E"/>
    <w:rsid w:val="00202BC0"/>
    <w:rsid w:val="00205B38"/>
    <w:rsid w:val="00210D0B"/>
    <w:rsid w:val="00214ECD"/>
    <w:rsid w:val="00223AE3"/>
    <w:rsid w:val="00227099"/>
    <w:rsid w:val="0023285A"/>
    <w:rsid w:val="00233B4E"/>
    <w:rsid w:val="002354C7"/>
    <w:rsid w:val="0025068D"/>
    <w:rsid w:val="002545C4"/>
    <w:rsid w:val="00255F62"/>
    <w:rsid w:val="002561CC"/>
    <w:rsid w:val="00257881"/>
    <w:rsid w:val="0027019E"/>
    <w:rsid w:val="00275201"/>
    <w:rsid w:val="00290A53"/>
    <w:rsid w:val="002921A2"/>
    <w:rsid w:val="0029656A"/>
    <w:rsid w:val="00296D2E"/>
    <w:rsid w:val="002A42C6"/>
    <w:rsid w:val="002A4717"/>
    <w:rsid w:val="002B422C"/>
    <w:rsid w:val="002B443B"/>
    <w:rsid w:val="002D1B28"/>
    <w:rsid w:val="002D1C37"/>
    <w:rsid w:val="002E2FE3"/>
    <w:rsid w:val="002E5FA2"/>
    <w:rsid w:val="002F0050"/>
    <w:rsid w:val="00304413"/>
    <w:rsid w:val="00304560"/>
    <w:rsid w:val="00305502"/>
    <w:rsid w:val="00307033"/>
    <w:rsid w:val="00307FEE"/>
    <w:rsid w:val="00310891"/>
    <w:rsid w:val="00313322"/>
    <w:rsid w:val="003167D7"/>
    <w:rsid w:val="00322689"/>
    <w:rsid w:val="00325208"/>
    <w:rsid w:val="00325D05"/>
    <w:rsid w:val="003269AC"/>
    <w:rsid w:val="0033008E"/>
    <w:rsid w:val="00333AE7"/>
    <w:rsid w:val="00334F5A"/>
    <w:rsid w:val="003439D3"/>
    <w:rsid w:val="003453C8"/>
    <w:rsid w:val="00346845"/>
    <w:rsid w:val="0035056C"/>
    <w:rsid w:val="00356EC5"/>
    <w:rsid w:val="003614E3"/>
    <w:rsid w:val="00362B15"/>
    <w:rsid w:val="0037097E"/>
    <w:rsid w:val="00373703"/>
    <w:rsid w:val="00376119"/>
    <w:rsid w:val="00380C1E"/>
    <w:rsid w:val="0038300A"/>
    <w:rsid w:val="0039328C"/>
    <w:rsid w:val="00393E2E"/>
    <w:rsid w:val="00397BC0"/>
    <w:rsid w:val="00397F54"/>
    <w:rsid w:val="003A0C55"/>
    <w:rsid w:val="003A1A61"/>
    <w:rsid w:val="003A4D2E"/>
    <w:rsid w:val="003A5751"/>
    <w:rsid w:val="003B3B3D"/>
    <w:rsid w:val="003B492E"/>
    <w:rsid w:val="003C2772"/>
    <w:rsid w:val="003C44D9"/>
    <w:rsid w:val="003D0839"/>
    <w:rsid w:val="003D1795"/>
    <w:rsid w:val="003D2D88"/>
    <w:rsid w:val="003D4816"/>
    <w:rsid w:val="003D5796"/>
    <w:rsid w:val="003E44CC"/>
    <w:rsid w:val="003E7D9E"/>
    <w:rsid w:val="003F130D"/>
    <w:rsid w:val="003F4B9A"/>
    <w:rsid w:val="00404DCB"/>
    <w:rsid w:val="00404FB1"/>
    <w:rsid w:val="004059B9"/>
    <w:rsid w:val="00415358"/>
    <w:rsid w:val="0041660A"/>
    <w:rsid w:val="00416A70"/>
    <w:rsid w:val="00417973"/>
    <w:rsid w:val="0042421D"/>
    <w:rsid w:val="004273FE"/>
    <w:rsid w:val="00427B6E"/>
    <w:rsid w:val="00430D71"/>
    <w:rsid w:val="00431BFD"/>
    <w:rsid w:val="00434662"/>
    <w:rsid w:val="00436C5F"/>
    <w:rsid w:val="004454F7"/>
    <w:rsid w:val="004503C2"/>
    <w:rsid w:val="004555AD"/>
    <w:rsid w:val="0045568B"/>
    <w:rsid w:val="00457C0D"/>
    <w:rsid w:val="0046243D"/>
    <w:rsid w:val="004644DB"/>
    <w:rsid w:val="004666E6"/>
    <w:rsid w:val="00470BBE"/>
    <w:rsid w:val="00474182"/>
    <w:rsid w:val="004755E5"/>
    <w:rsid w:val="00475CB1"/>
    <w:rsid w:val="00480368"/>
    <w:rsid w:val="00481836"/>
    <w:rsid w:val="00486AF6"/>
    <w:rsid w:val="00487829"/>
    <w:rsid w:val="00492AC8"/>
    <w:rsid w:val="004A0272"/>
    <w:rsid w:val="004A3382"/>
    <w:rsid w:val="004A4820"/>
    <w:rsid w:val="004A51AA"/>
    <w:rsid w:val="004B1071"/>
    <w:rsid w:val="004B2067"/>
    <w:rsid w:val="004C3D95"/>
    <w:rsid w:val="004C503F"/>
    <w:rsid w:val="004C5525"/>
    <w:rsid w:val="004D117E"/>
    <w:rsid w:val="004D4BBD"/>
    <w:rsid w:val="004D5B55"/>
    <w:rsid w:val="004D75AC"/>
    <w:rsid w:val="004E30F0"/>
    <w:rsid w:val="004E3FBE"/>
    <w:rsid w:val="004E56BD"/>
    <w:rsid w:val="004F4D42"/>
    <w:rsid w:val="004F54CA"/>
    <w:rsid w:val="004F61A5"/>
    <w:rsid w:val="005028A1"/>
    <w:rsid w:val="005028F6"/>
    <w:rsid w:val="00505293"/>
    <w:rsid w:val="0050620E"/>
    <w:rsid w:val="00521317"/>
    <w:rsid w:val="00523264"/>
    <w:rsid w:val="005370E2"/>
    <w:rsid w:val="00540108"/>
    <w:rsid w:val="00541D60"/>
    <w:rsid w:val="00543A9E"/>
    <w:rsid w:val="00543E8E"/>
    <w:rsid w:val="00544F98"/>
    <w:rsid w:val="00544FA8"/>
    <w:rsid w:val="005465D0"/>
    <w:rsid w:val="00547594"/>
    <w:rsid w:val="00547E3D"/>
    <w:rsid w:val="00554F54"/>
    <w:rsid w:val="00561341"/>
    <w:rsid w:val="00563562"/>
    <w:rsid w:val="005713F0"/>
    <w:rsid w:val="005719D5"/>
    <w:rsid w:val="00580E74"/>
    <w:rsid w:val="00581962"/>
    <w:rsid w:val="005866AF"/>
    <w:rsid w:val="005904A6"/>
    <w:rsid w:val="00592E29"/>
    <w:rsid w:val="005A6C73"/>
    <w:rsid w:val="005B7B0F"/>
    <w:rsid w:val="005C24A9"/>
    <w:rsid w:val="005D02EF"/>
    <w:rsid w:val="005D1B82"/>
    <w:rsid w:val="005D43C5"/>
    <w:rsid w:val="005E3B38"/>
    <w:rsid w:val="005E3BC3"/>
    <w:rsid w:val="005E54EC"/>
    <w:rsid w:val="005E5B00"/>
    <w:rsid w:val="005F5994"/>
    <w:rsid w:val="0060045A"/>
    <w:rsid w:val="0060475A"/>
    <w:rsid w:val="00617BA8"/>
    <w:rsid w:val="00622DDC"/>
    <w:rsid w:val="006372C8"/>
    <w:rsid w:val="0064228C"/>
    <w:rsid w:val="00643E0B"/>
    <w:rsid w:val="0065496A"/>
    <w:rsid w:val="00657C4E"/>
    <w:rsid w:val="00663956"/>
    <w:rsid w:val="006648EC"/>
    <w:rsid w:val="00664C82"/>
    <w:rsid w:val="00665F6F"/>
    <w:rsid w:val="00675FA8"/>
    <w:rsid w:val="006874F9"/>
    <w:rsid w:val="00692C66"/>
    <w:rsid w:val="0069417B"/>
    <w:rsid w:val="00695DA9"/>
    <w:rsid w:val="006A13D5"/>
    <w:rsid w:val="006A369E"/>
    <w:rsid w:val="006A3E49"/>
    <w:rsid w:val="006B00B5"/>
    <w:rsid w:val="006B19D7"/>
    <w:rsid w:val="006B3082"/>
    <w:rsid w:val="006C0A4F"/>
    <w:rsid w:val="006C7DE7"/>
    <w:rsid w:val="006D447B"/>
    <w:rsid w:val="006D4A3E"/>
    <w:rsid w:val="006D4DC2"/>
    <w:rsid w:val="006E6243"/>
    <w:rsid w:val="006E698C"/>
    <w:rsid w:val="006F045B"/>
    <w:rsid w:val="006F049F"/>
    <w:rsid w:val="006F21FB"/>
    <w:rsid w:val="006F253F"/>
    <w:rsid w:val="006F561A"/>
    <w:rsid w:val="007010D0"/>
    <w:rsid w:val="00704479"/>
    <w:rsid w:val="00707AED"/>
    <w:rsid w:val="00713D08"/>
    <w:rsid w:val="007163D1"/>
    <w:rsid w:val="007170FC"/>
    <w:rsid w:val="007215EA"/>
    <w:rsid w:val="00722588"/>
    <w:rsid w:val="00723B7E"/>
    <w:rsid w:val="00733C71"/>
    <w:rsid w:val="007428DD"/>
    <w:rsid w:val="00745E25"/>
    <w:rsid w:val="00750917"/>
    <w:rsid w:val="00751572"/>
    <w:rsid w:val="00751CE0"/>
    <w:rsid w:val="007552AB"/>
    <w:rsid w:val="00762781"/>
    <w:rsid w:val="007646E5"/>
    <w:rsid w:val="00765393"/>
    <w:rsid w:val="007708C1"/>
    <w:rsid w:val="00773C93"/>
    <w:rsid w:val="00774ECF"/>
    <w:rsid w:val="00780219"/>
    <w:rsid w:val="007836D1"/>
    <w:rsid w:val="00784CA4"/>
    <w:rsid w:val="00792467"/>
    <w:rsid w:val="007A3BD2"/>
    <w:rsid w:val="007A7CEF"/>
    <w:rsid w:val="007B0251"/>
    <w:rsid w:val="007B1222"/>
    <w:rsid w:val="007B3020"/>
    <w:rsid w:val="007B4CCA"/>
    <w:rsid w:val="007D34E6"/>
    <w:rsid w:val="007D7F2E"/>
    <w:rsid w:val="007E0343"/>
    <w:rsid w:val="007E2987"/>
    <w:rsid w:val="007E2AAC"/>
    <w:rsid w:val="007F1F61"/>
    <w:rsid w:val="00802C36"/>
    <w:rsid w:val="00803F63"/>
    <w:rsid w:val="0080422B"/>
    <w:rsid w:val="00805BEF"/>
    <w:rsid w:val="0081604F"/>
    <w:rsid w:val="00821781"/>
    <w:rsid w:val="00823086"/>
    <w:rsid w:val="008256FB"/>
    <w:rsid w:val="0082683D"/>
    <w:rsid w:val="00830625"/>
    <w:rsid w:val="00835AAD"/>
    <w:rsid w:val="00837C56"/>
    <w:rsid w:val="00837F22"/>
    <w:rsid w:val="008401B3"/>
    <w:rsid w:val="00843667"/>
    <w:rsid w:val="00843680"/>
    <w:rsid w:val="00845B24"/>
    <w:rsid w:val="00847919"/>
    <w:rsid w:val="00851577"/>
    <w:rsid w:val="008543E2"/>
    <w:rsid w:val="008609EA"/>
    <w:rsid w:val="00861963"/>
    <w:rsid w:val="008649FE"/>
    <w:rsid w:val="00864F33"/>
    <w:rsid w:val="00865AAF"/>
    <w:rsid w:val="008668BD"/>
    <w:rsid w:val="008750EB"/>
    <w:rsid w:val="00877C28"/>
    <w:rsid w:val="00881BE1"/>
    <w:rsid w:val="008834DC"/>
    <w:rsid w:val="008B4715"/>
    <w:rsid w:val="008C289F"/>
    <w:rsid w:val="008C6AD4"/>
    <w:rsid w:val="008C71DB"/>
    <w:rsid w:val="008D0AF9"/>
    <w:rsid w:val="008D3C8D"/>
    <w:rsid w:val="008D4B17"/>
    <w:rsid w:val="008E17A0"/>
    <w:rsid w:val="008E2F08"/>
    <w:rsid w:val="008E46EA"/>
    <w:rsid w:val="008F2729"/>
    <w:rsid w:val="00901209"/>
    <w:rsid w:val="00903C01"/>
    <w:rsid w:val="00905E2F"/>
    <w:rsid w:val="00906222"/>
    <w:rsid w:val="0090796F"/>
    <w:rsid w:val="00912E4C"/>
    <w:rsid w:val="00914FF1"/>
    <w:rsid w:val="009171C0"/>
    <w:rsid w:val="00933DB5"/>
    <w:rsid w:val="0093587A"/>
    <w:rsid w:val="00935CAB"/>
    <w:rsid w:val="009562AC"/>
    <w:rsid w:val="00957669"/>
    <w:rsid w:val="00960191"/>
    <w:rsid w:val="00971A62"/>
    <w:rsid w:val="00972F0E"/>
    <w:rsid w:val="00974243"/>
    <w:rsid w:val="0097616D"/>
    <w:rsid w:val="0097741A"/>
    <w:rsid w:val="00977E94"/>
    <w:rsid w:val="009918EE"/>
    <w:rsid w:val="009A0444"/>
    <w:rsid w:val="009A1744"/>
    <w:rsid w:val="009A7AFA"/>
    <w:rsid w:val="009A7BF6"/>
    <w:rsid w:val="009B5E5B"/>
    <w:rsid w:val="009B7B78"/>
    <w:rsid w:val="009C02F8"/>
    <w:rsid w:val="009C1D5D"/>
    <w:rsid w:val="009C20FF"/>
    <w:rsid w:val="009D18BF"/>
    <w:rsid w:val="009E394C"/>
    <w:rsid w:val="009E4ADB"/>
    <w:rsid w:val="009E59CC"/>
    <w:rsid w:val="009E6909"/>
    <w:rsid w:val="009F10AE"/>
    <w:rsid w:val="009F2E75"/>
    <w:rsid w:val="009F5004"/>
    <w:rsid w:val="00A06C0A"/>
    <w:rsid w:val="00A074AF"/>
    <w:rsid w:val="00A10202"/>
    <w:rsid w:val="00A10BAE"/>
    <w:rsid w:val="00A12D33"/>
    <w:rsid w:val="00A159E1"/>
    <w:rsid w:val="00A206C3"/>
    <w:rsid w:val="00A267F3"/>
    <w:rsid w:val="00A31B71"/>
    <w:rsid w:val="00A31D1E"/>
    <w:rsid w:val="00A32E03"/>
    <w:rsid w:val="00A334A5"/>
    <w:rsid w:val="00A34B30"/>
    <w:rsid w:val="00A35544"/>
    <w:rsid w:val="00A4092E"/>
    <w:rsid w:val="00A409CA"/>
    <w:rsid w:val="00A40D38"/>
    <w:rsid w:val="00A41626"/>
    <w:rsid w:val="00A41DFB"/>
    <w:rsid w:val="00A437ED"/>
    <w:rsid w:val="00A44155"/>
    <w:rsid w:val="00A44B53"/>
    <w:rsid w:val="00A505F0"/>
    <w:rsid w:val="00A548B2"/>
    <w:rsid w:val="00A54B4D"/>
    <w:rsid w:val="00A61C46"/>
    <w:rsid w:val="00A73C7E"/>
    <w:rsid w:val="00A75294"/>
    <w:rsid w:val="00A75CF8"/>
    <w:rsid w:val="00A81FB3"/>
    <w:rsid w:val="00A870D7"/>
    <w:rsid w:val="00A91A8A"/>
    <w:rsid w:val="00A93EF3"/>
    <w:rsid w:val="00A949A9"/>
    <w:rsid w:val="00AA545D"/>
    <w:rsid w:val="00AA7B30"/>
    <w:rsid w:val="00AB06F2"/>
    <w:rsid w:val="00AB0829"/>
    <w:rsid w:val="00AB0969"/>
    <w:rsid w:val="00AB2E1C"/>
    <w:rsid w:val="00AB4069"/>
    <w:rsid w:val="00AB5BA0"/>
    <w:rsid w:val="00AB7237"/>
    <w:rsid w:val="00AC160F"/>
    <w:rsid w:val="00AC2C31"/>
    <w:rsid w:val="00AC47BA"/>
    <w:rsid w:val="00AD2DCA"/>
    <w:rsid w:val="00AD3EE3"/>
    <w:rsid w:val="00AD648F"/>
    <w:rsid w:val="00AE4049"/>
    <w:rsid w:val="00AE4680"/>
    <w:rsid w:val="00AE53D0"/>
    <w:rsid w:val="00AE6968"/>
    <w:rsid w:val="00AF4EDC"/>
    <w:rsid w:val="00AF67FC"/>
    <w:rsid w:val="00B06F8C"/>
    <w:rsid w:val="00B133B8"/>
    <w:rsid w:val="00B153B8"/>
    <w:rsid w:val="00B2109C"/>
    <w:rsid w:val="00B25165"/>
    <w:rsid w:val="00B330C4"/>
    <w:rsid w:val="00B415C9"/>
    <w:rsid w:val="00B640A6"/>
    <w:rsid w:val="00B647AB"/>
    <w:rsid w:val="00B764A1"/>
    <w:rsid w:val="00B77182"/>
    <w:rsid w:val="00B77729"/>
    <w:rsid w:val="00B833B1"/>
    <w:rsid w:val="00B83654"/>
    <w:rsid w:val="00B85728"/>
    <w:rsid w:val="00B869A9"/>
    <w:rsid w:val="00B95096"/>
    <w:rsid w:val="00B95EB9"/>
    <w:rsid w:val="00BA75E9"/>
    <w:rsid w:val="00BB175C"/>
    <w:rsid w:val="00BB40AC"/>
    <w:rsid w:val="00BB6C71"/>
    <w:rsid w:val="00BC3FB7"/>
    <w:rsid w:val="00BC4C2B"/>
    <w:rsid w:val="00BC4FE4"/>
    <w:rsid w:val="00BD5BD1"/>
    <w:rsid w:val="00BD78DB"/>
    <w:rsid w:val="00BE4405"/>
    <w:rsid w:val="00BF03AE"/>
    <w:rsid w:val="00C039E4"/>
    <w:rsid w:val="00C06F33"/>
    <w:rsid w:val="00C12E2F"/>
    <w:rsid w:val="00C12F60"/>
    <w:rsid w:val="00C21066"/>
    <w:rsid w:val="00C227AB"/>
    <w:rsid w:val="00C25144"/>
    <w:rsid w:val="00C278F0"/>
    <w:rsid w:val="00C27E4D"/>
    <w:rsid w:val="00C31B6B"/>
    <w:rsid w:val="00C33C3E"/>
    <w:rsid w:val="00C400D8"/>
    <w:rsid w:val="00C4179C"/>
    <w:rsid w:val="00C422DE"/>
    <w:rsid w:val="00C43B5C"/>
    <w:rsid w:val="00C44052"/>
    <w:rsid w:val="00C44371"/>
    <w:rsid w:val="00C537A7"/>
    <w:rsid w:val="00C554F1"/>
    <w:rsid w:val="00C56946"/>
    <w:rsid w:val="00C65EB8"/>
    <w:rsid w:val="00C768FE"/>
    <w:rsid w:val="00C770AE"/>
    <w:rsid w:val="00C8133F"/>
    <w:rsid w:val="00C8163D"/>
    <w:rsid w:val="00C8272E"/>
    <w:rsid w:val="00C83BAA"/>
    <w:rsid w:val="00C85542"/>
    <w:rsid w:val="00C85945"/>
    <w:rsid w:val="00C91C53"/>
    <w:rsid w:val="00C91D1B"/>
    <w:rsid w:val="00CA0F09"/>
    <w:rsid w:val="00CA15A1"/>
    <w:rsid w:val="00CA2EB4"/>
    <w:rsid w:val="00CB3260"/>
    <w:rsid w:val="00CB3BF7"/>
    <w:rsid w:val="00CC130C"/>
    <w:rsid w:val="00CC7B32"/>
    <w:rsid w:val="00CD12F6"/>
    <w:rsid w:val="00CD2308"/>
    <w:rsid w:val="00CD34A7"/>
    <w:rsid w:val="00CE19C5"/>
    <w:rsid w:val="00CF3767"/>
    <w:rsid w:val="00CF4215"/>
    <w:rsid w:val="00CF42DD"/>
    <w:rsid w:val="00CF5A4C"/>
    <w:rsid w:val="00CF693B"/>
    <w:rsid w:val="00D0703D"/>
    <w:rsid w:val="00D07FEB"/>
    <w:rsid w:val="00D156EE"/>
    <w:rsid w:val="00D164D1"/>
    <w:rsid w:val="00D16D13"/>
    <w:rsid w:val="00D22904"/>
    <w:rsid w:val="00D43EE1"/>
    <w:rsid w:val="00D45D5F"/>
    <w:rsid w:val="00D461D6"/>
    <w:rsid w:val="00D4783D"/>
    <w:rsid w:val="00D601E5"/>
    <w:rsid w:val="00D60BD4"/>
    <w:rsid w:val="00D649A2"/>
    <w:rsid w:val="00D64E3C"/>
    <w:rsid w:val="00D679B3"/>
    <w:rsid w:val="00D70AFE"/>
    <w:rsid w:val="00D7233D"/>
    <w:rsid w:val="00D737DE"/>
    <w:rsid w:val="00D74970"/>
    <w:rsid w:val="00D772AC"/>
    <w:rsid w:val="00D84A04"/>
    <w:rsid w:val="00D85D64"/>
    <w:rsid w:val="00D870A8"/>
    <w:rsid w:val="00D90AB0"/>
    <w:rsid w:val="00D91D2C"/>
    <w:rsid w:val="00DA3206"/>
    <w:rsid w:val="00DA521D"/>
    <w:rsid w:val="00DB1CBC"/>
    <w:rsid w:val="00DB6817"/>
    <w:rsid w:val="00DC6E01"/>
    <w:rsid w:val="00DC7670"/>
    <w:rsid w:val="00DE089A"/>
    <w:rsid w:val="00DE392E"/>
    <w:rsid w:val="00DE5825"/>
    <w:rsid w:val="00DF608A"/>
    <w:rsid w:val="00E05A48"/>
    <w:rsid w:val="00E07461"/>
    <w:rsid w:val="00E1014C"/>
    <w:rsid w:val="00E20CF2"/>
    <w:rsid w:val="00E23A1C"/>
    <w:rsid w:val="00E23FA7"/>
    <w:rsid w:val="00E241EF"/>
    <w:rsid w:val="00E2661A"/>
    <w:rsid w:val="00E268C7"/>
    <w:rsid w:val="00E27757"/>
    <w:rsid w:val="00E43379"/>
    <w:rsid w:val="00E521C2"/>
    <w:rsid w:val="00E53E1B"/>
    <w:rsid w:val="00E54798"/>
    <w:rsid w:val="00E663C5"/>
    <w:rsid w:val="00E66548"/>
    <w:rsid w:val="00E670CD"/>
    <w:rsid w:val="00E71E86"/>
    <w:rsid w:val="00E72E63"/>
    <w:rsid w:val="00E743B5"/>
    <w:rsid w:val="00E75B60"/>
    <w:rsid w:val="00E80B1D"/>
    <w:rsid w:val="00E81D78"/>
    <w:rsid w:val="00E90965"/>
    <w:rsid w:val="00E91F63"/>
    <w:rsid w:val="00E928B0"/>
    <w:rsid w:val="00E96A10"/>
    <w:rsid w:val="00EA036D"/>
    <w:rsid w:val="00EA0ABA"/>
    <w:rsid w:val="00EA2813"/>
    <w:rsid w:val="00EA281D"/>
    <w:rsid w:val="00EA418D"/>
    <w:rsid w:val="00EA596A"/>
    <w:rsid w:val="00EA67E1"/>
    <w:rsid w:val="00EB0773"/>
    <w:rsid w:val="00EB2340"/>
    <w:rsid w:val="00EB5061"/>
    <w:rsid w:val="00EC01D0"/>
    <w:rsid w:val="00ED1839"/>
    <w:rsid w:val="00EE2877"/>
    <w:rsid w:val="00EE35EA"/>
    <w:rsid w:val="00EE7DA8"/>
    <w:rsid w:val="00EF047E"/>
    <w:rsid w:val="00EF0AA0"/>
    <w:rsid w:val="00EF1D0F"/>
    <w:rsid w:val="00EF69F6"/>
    <w:rsid w:val="00F00F24"/>
    <w:rsid w:val="00F10680"/>
    <w:rsid w:val="00F16520"/>
    <w:rsid w:val="00F20B8C"/>
    <w:rsid w:val="00F25CCA"/>
    <w:rsid w:val="00F26F96"/>
    <w:rsid w:val="00F40F7C"/>
    <w:rsid w:val="00F41CDF"/>
    <w:rsid w:val="00F47110"/>
    <w:rsid w:val="00F472B1"/>
    <w:rsid w:val="00F56C9E"/>
    <w:rsid w:val="00F571CA"/>
    <w:rsid w:val="00F62813"/>
    <w:rsid w:val="00F62845"/>
    <w:rsid w:val="00F64D22"/>
    <w:rsid w:val="00F6551A"/>
    <w:rsid w:val="00F7541D"/>
    <w:rsid w:val="00F76F80"/>
    <w:rsid w:val="00F90335"/>
    <w:rsid w:val="00F92628"/>
    <w:rsid w:val="00F94608"/>
    <w:rsid w:val="00FA0AF4"/>
    <w:rsid w:val="00FA54F2"/>
    <w:rsid w:val="00FA6350"/>
    <w:rsid w:val="00FA731E"/>
    <w:rsid w:val="00FB708B"/>
    <w:rsid w:val="00FC0BC7"/>
    <w:rsid w:val="00FC1C36"/>
    <w:rsid w:val="00FC627F"/>
    <w:rsid w:val="00FC65FA"/>
    <w:rsid w:val="00FD16FF"/>
    <w:rsid w:val="00FD2614"/>
    <w:rsid w:val="00FD3F9A"/>
    <w:rsid w:val="00FD55A1"/>
    <w:rsid w:val="00FD7293"/>
    <w:rsid w:val="00FE059A"/>
    <w:rsid w:val="00FE3E52"/>
    <w:rsid w:val="00FE7825"/>
    <w:rsid w:val="00FF09D8"/>
    <w:rsid w:val="00FF2371"/>
    <w:rsid w:val="00FF2C20"/>
    <w:rsid w:val="00FF4B98"/>
    <w:rsid w:val="00FF5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5891"/>
  <w15:chartTrackingRefBased/>
  <w15:docId w15:val="{84BAE081-2F50-4001-A6CC-DDCD9793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561A"/>
    <w:pPr>
      <w:spacing w:line="254" w:lineRule="auto"/>
    </w:pPr>
  </w:style>
  <w:style w:type="paragraph" w:styleId="Nadpis1">
    <w:name w:val="heading 1"/>
    <w:basedOn w:val="Normlny"/>
    <w:next w:val="Normlny"/>
    <w:link w:val="Nadpis1Char"/>
    <w:uiPriority w:val="9"/>
    <w:qFormat/>
    <w:rsid w:val="00935CA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647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6F561A"/>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semiHidden/>
    <w:rsid w:val="006F561A"/>
    <w:rPr>
      <w:rFonts w:ascii="Garamond" w:eastAsia="Times New Roman" w:hAnsi="Garamond" w:cs="Times New Roman"/>
      <w:noProof/>
      <w:sz w:val="20"/>
      <w:szCs w:val="20"/>
      <w:lang w:eastAsia="sk-SK"/>
    </w:rPr>
  </w:style>
  <w:style w:type="paragraph" w:styleId="Hlavika">
    <w:name w:val="header"/>
    <w:basedOn w:val="Normlny"/>
    <w:link w:val="HlavikaChar"/>
    <w:uiPriority w:val="99"/>
    <w:unhideWhenUsed/>
    <w:rsid w:val="006F561A"/>
    <w:pPr>
      <w:tabs>
        <w:tab w:val="center" w:pos="4536"/>
        <w:tab w:val="right" w:pos="9072"/>
      </w:tabs>
      <w:spacing w:after="0" w:line="240" w:lineRule="auto"/>
    </w:pPr>
    <w:rPr>
      <w:rFonts w:ascii="Arial" w:eastAsia="Times New Roman" w:hAnsi="Arial" w:cs="Times New Roman"/>
      <w:noProof/>
      <w:sz w:val="20"/>
      <w:szCs w:val="24"/>
      <w:lang w:eastAsia="sk-SK"/>
    </w:rPr>
  </w:style>
  <w:style w:type="character" w:customStyle="1" w:styleId="HlavikaChar">
    <w:name w:val="Hlavička Char"/>
    <w:basedOn w:val="Predvolenpsmoodseku"/>
    <w:link w:val="Hlavika"/>
    <w:uiPriority w:val="99"/>
    <w:rsid w:val="006F561A"/>
    <w:rPr>
      <w:rFonts w:ascii="Arial" w:eastAsia="Times New Roman" w:hAnsi="Arial" w:cs="Times New Roman"/>
      <w:noProof/>
      <w:sz w:val="20"/>
      <w:szCs w:val="24"/>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locked/>
    <w:rsid w:val="006F561A"/>
    <w:rPr>
      <w:rFonts w:ascii="Times New Roman" w:eastAsia="Times New Roman" w:hAnsi="Times New Roman" w:cs="Times New Roman"/>
      <w:sz w:val="24"/>
      <w:szCs w:val="24"/>
      <w:lang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unhideWhenUsed/>
    <w:rsid w:val="006F561A"/>
    <w:pPr>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F561A"/>
  </w:style>
  <w:style w:type="character" w:customStyle="1" w:styleId="OdsekzoznamuChar">
    <w:name w:val="Odsek zoznamu Char"/>
    <w:aliases w:val="Bullet Number Char,lp1 Char,lp11 Char,List Paragraph11 Char,Bullet 1 Char,Use Case List Paragraph Char,Medium List 2 - Accent 41 Char,Odsek Char,body Char,Farebný zoznam – zvýraznenie 11 Char,Odsek 1. Char,Odsek zoznamu2 Char"/>
    <w:basedOn w:val="Predvolenpsmoodseku"/>
    <w:link w:val="Odsekzoznamu"/>
    <w:uiPriority w:val="34"/>
    <w:qFormat/>
    <w:locked/>
    <w:rsid w:val="006F561A"/>
  </w:style>
  <w:style w:type="paragraph" w:styleId="Odsekzoznamu">
    <w:name w:val="List Paragraph"/>
    <w:aliases w:val="Bullet Number,lp1,lp11,List Paragraph11,Bullet 1,Use Case List Paragraph,Medium List 2 - Accent 41,Odsek,body,Farebný zoznam – zvýraznenie 11,Odsek 1.,Odsek zoznamu2,ODRAZKY PRVA UROVEN,List Paragraph,Tabuľka,Bullet List,FooterText"/>
    <w:basedOn w:val="Normlny"/>
    <w:link w:val="OdsekzoznamuChar"/>
    <w:uiPriority w:val="34"/>
    <w:qFormat/>
    <w:rsid w:val="006F561A"/>
    <w:pPr>
      <w:ind w:left="720"/>
      <w:contextualSpacing/>
    </w:pPr>
  </w:style>
  <w:style w:type="character" w:styleId="Odkaznapoznmkupodiarou">
    <w:name w:val="footnote reference"/>
    <w:basedOn w:val="Predvolenpsmoodseku"/>
    <w:uiPriority w:val="99"/>
    <w:semiHidden/>
    <w:unhideWhenUsed/>
    <w:rsid w:val="006F561A"/>
    <w:rPr>
      <w:rFonts w:ascii="Times New Roman" w:hAnsi="Times New Roman" w:cs="Times New Roman" w:hint="default"/>
      <w:vertAlign w:val="superscript"/>
    </w:rPr>
  </w:style>
  <w:style w:type="paragraph" w:styleId="Zarkazkladnhotextu">
    <w:name w:val="Body Text Indent"/>
    <w:basedOn w:val="Normlny"/>
    <w:link w:val="ZarkazkladnhotextuChar"/>
    <w:uiPriority w:val="99"/>
    <w:semiHidden/>
    <w:unhideWhenUsed/>
    <w:rsid w:val="00935CAB"/>
    <w:pPr>
      <w:spacing w:after="120"/>
      <w:ind w:left="283"/>
    </w:pPr>
  </w:style>
  <w:style w:type="character" w:customStyle="1" w:styleId="ZarkazkladnhotextuChar">
    <w:name w:val="Zarážka základného textu Char"/>
    <w:basedOn w:val="Predvolenpsmoodseku"/>
    <w:link w:val="Zarkazkladnhotextu"/>
    <w:uiPriority w:val="99"/>
    <w:semiHidden/>
    <w:rsid w:val="00935CAB"/>
  </w:style>
  <w:style w:type="character" w:styleId="Hypertextovprepojenie">
    <w:name w:val="Hyperlink"/>
    <w:basedOn w:val="Predvolenpsmoodseku"/>
    <w:uiPriority w:val="99"/>
    <w:unhideWhenUsed/>
    <w:rsid w:val="00935CAB"/>
    <w:rPr>
      <w:color w:val="0563C1" w:themeColor="hyperlink"/>
      <w:u w:val="single"/>
    </w:rPr>
  </w:style>
  <w:style w:type="character" w:customStyle="1" w:styleId="Nadpis1Char">
    <w:name w:val="Nadpis 1 Char"/>
    <w:basedOn w:val="Predvolenpsmoodseku"/>
    <w:link w:val="Nadpis1"/>
    <w:uiPriority w:val="9"/>
    <w:rsid w:val="00935CAB"/>
    <w:rPr>
      <w:rFonts w:asciiTheme="majorHAnsi" w:eastAsiaTheme="majorEastAsia" w:hAnsiTheme="majorHAnsi" w:cstheme="majorBidi"/>
      <w:color w:val="2F5496" w:themeColor="accent1" w:themeShade="BF"/>
      <w:sz w:val="32"/>
      <w:szCs w:val="32"/>
    </w:rPr>
  </w:style>
  <w:style w:type="paragraph" w:customStyle="1" w:styleId="Odsekzoznamu4">
    <w:name w:val="Odsek zoznamu4"/>
    <w:basedOn w:val="Normlny"/>
    <w:uiPriority w:val="99"/>
    <w:rsid w:val="00935CAB"/>
    <w:pPr>
      <w:suppressAutoHyphens/>
      <w:autoSpaceDN w:val="0"/>
      <w:spacing w:after="200" w:line="276" w:lineRule="auto"/>
      <w:ind w:left="720"/>
    </w:pPr>
    <w:rPr>
      <w:rFonts w:ascii="Calibri" w:eastAsia="Calibri" w:hAnsi="Calibri" w:cs="Times New Roman"/>
      <w:lang w:eastAsia="ar-SA"/>
    </w:rPr>
  </w:style>
  <w:style w:type="paragraph" w:customStyle="1" w:styleId="Bezriadkovania1">
    <w:name w:val="Bez riadkovania1"/>
    <w:uiPriority w:val="99"/>
    <w:rsid w:val="00935CAB"/>
    <w:pPr>
      <w:suppressAutoHyphens/>
      <w:autoSpaceDN w:val="0"/>
      <w:spacing w:after="0" w:line="100" w:lineRule="atLeast"/>
    </w:pPr>
    <w:rPr>
      <w:rFonts w:ascii="Times New Roman" w:eastAsia="Times New Roman" w:hAnsi="Times New Roman" w:cs="Times New Roman"/>
      <w:sz w:val="24"/>
      <w:szCs w:val="24"/>
      <w:lang w:eastAsia="ar-SA"/>
    </w:rPr>
  </w:style>
  <w:style w:type="table" w:styleId="Mriekatabuky">
    <w:name w:val="Table Grid"/>
    <w:basedOn w:val="Normlnatabuka"/>
    <w:uiPriority w:val="39"/>
    <w:rsid w:val="0093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basedOn w:val="Predvolenpsmoodseku"/>
    <w:link w:val="Zkladntext20"/>
    <w:uiPriority w:val="99"/>
    <w:locked/>
    <w:rsid w:val="00935CAB"/>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935CAB"/>
    <w:pPr>
      <w:widowControl w:val="0"/>
      <w:shd w:val="clear" w:color="auto" w:fill="FFFFFF"/>
      <w:spacing w:after="480" w:line="250" w:lineRule="exact"/>
      <w:ind w:hanging="820"/>
    </w:pPr>
    <w:rPr>
      <w:rFonts w:ascii="Times New Roman" w:hAnsi="Times New Roman" w:cs="Times New Roman"/>
      <w:sz w:val="21"/>
      <w:szCs w:val="21"/>
    </w:rPr>
  </w:style>
  <w:style w:type="character" w:customStyle="1" w:styleId="Nevyrieenzmienka1">
    <w:name w:val="Nevyriešená zmienka1"/>
    <w:basedOn w:val="Predvolenpsmoodseku"/>
    <w:uiPriority w:val="99"/>
    <w:semiHidden/>
    <w:unhideWhenUsed/>
    <w:rsid w:val="009A0444"/>
    <w:rPr>
      <w:color w:val="605E5C"/>
      <w:shd w:val="clear" w:color="auto" w:fill="E1DFDD"/>
    </w:rPr>
  </w:style>
  <w:style w:type="character" w:customStyle="1" w:styleId="Nevyrieenzmienka2">
    <w:name w:val="Nevyriešená zmienka2"/>
    <w:basedOn w:val="Predvolenpsmoodseku"/>
    <w:uiPriority w:val="99"/>
    <w:semiHidden/>
    <w:unhideWhenUsed/>
    <w:rsid w:val="00FF2C20"/>
    <w:rPr>
      <w:color w:val="605E5C"/>
      <w:shd w:val="clear" w:color="auto" w:fill="E1DFDD"/>
    </w:rPr>
  </w:style>
  <w:style w:type="paragraph" w:styleId="Revzia">
    <w:name w:val="Revision"/>
    <w:hidden/>
    <w:uiPriority w:val="99"/>
    <w:semiHidden/>
    <w:rsid w:val="00E91F63"/>
    <w:pPr>
      <w:spacing w:after="0" w:line="240" w:lineRule="auto"/>
    </w:pPr>
  </w:style>
  <w:style w:type="character" w:styleId="Odkaznakomentr">
    <w:name w:val="annotation reference"/>
    <w:basedOn w:val="Predvolenpsmoodseku"/>
    <w:uiPriority w:val="99"/>
    <w:semiHidden/>
    <w:unhideWhenUsed/>
    <w:rsid w:val="00E91F63"/>
    <w:rPr>
      <w:sz w:val="16"/>
      <w:szCs w:val="16"/>
    </w:rPr>
  </w:style>
  <w:style w:type="paragraph" w:styleId="Textkomentra">
    <w:name w:val="annotation text"/>
    <w:basedOn w:val="Normlny"/>
    <w:link w:val="TextkomentraChar"/>
    <w:uiPriority w:val="99"/>
    <w:unhideWhenUsed/>
    <w:rsid w:val="00E91F63"/>
    <w:pPr>
      <w:spacing w:line="240" w:lineRule="auto"/>
    </w:pPr>
    <w:rPr>
      <w:sz w:val="20"/>
      <w:szCs w:val="20"/>
    </w:rPr>
  </w:style>
  <w:style w:type="character" w:customStyle="1" w:styleId="TextkomentraChar">
    <w:name w:val="Text komentára Char"/>
    <w:basedOn w:val="Predvolenpsmoodseku"/>
    <w:link w:val="Textkomentra"/>
    <w:uiPriority w:val="99"/>
    <w:rsid w:val="00E91F63"/>
    <w:rPr>
      <w:sz w:val="20"/>
      <w:szCs w:val="20"/>
    </w:rPr>
  </w:style>
  <w:style w:type="paragraph" w:styleId="Predmetkomentra">
    <w:name w:val="annotation subject"/>
    <w:basedOn w:val="Textkomentra"/>
    <w:next w:val="Textkomentra"/>
    <w:link w:val="PredmetkomentraChar"/>
    <w:uiPriority w:val="99"/>
    <w:semiHidden/>
    <w:unhideWhenUsed/>
    <w:rsid w:val="00E91F63"/>
    <w:rPr>
      <w:b/>
      <w:bCs/>
    </w:rPr>
  </w:style>
  <w:style w:type="character" w:customStyle="1" w:styleId="PredmetkomentraChar">
    <w:name w:val="Predmet komentára Char"/>
    <w:basedOn w:val="TextkomentraChar"/>
    <w:link w:val="Predmetkomentra"/>
    <w:uiPriority w:val="99"/>
    <w:semiHidden/>
    <w:rsid w:val="00E91F63"/>
    <w:rPr>
      <w:b/>
      <w:bCs/>
      <w:sz w:val="20"/>
      <w:szCs w:val="20"/>
    </w:rPr>
  </w:style>
  <w:style w:type="paragraph" w:styleId="Textbubliny">
    <w:name w:val="Balloon Text"/>
    <w:basedOn w:val="Normlny"/>
    <w:link w:val="TextbublinyChar"/>
    <w:uiPriority w:val="99"/>
    <w:semiHidden/>
    <w:unhideWhenUsed/>
    <w:rsid w:val="00EF69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69F6"/>
    <w:rPr>
      <w:rFonts w:ascii="Segoe UI" w:hAnsi="Segoe UI" w:cs="Segoe UI"/>
      <w:sz w:val="18"/>
      <w:szCs w:val="18"/>
    </w:rPr>
  </w:style>
  <w:style w:type="table" w:customStyle="1" w:styleId="NormalTable0">
    <w:name w:val="Normal Table0"/>
    <w:uiPriority w:val="2"/>
    <w:semiHidden/>
    <w:unhideWhenUsed/>
    <w:qFormat/>
    <w:rsid w:val="00935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B06F2"/>
    <w:pPr>
      <w:widowControl w:val="0"/>
      <w:autoSpaceDE w:val="0"/>
      <w:autoSpaceDN w:val="0"/>
      <w:spacing w:after="0" w:line="240" w:lineRule="auto"/>
    </w:pPr>
    <w:rPr>
      <w:rFonts w:ascii="Times New Roman" w:eastAsia="Times New Roman" w:hAnsi="Times New Roman" w:cs="Times New Roman"/>
      <w:u w:color="000000"/>
      <w:lang w:eastAsia="sk-SK" w:bidi="sk-SK"/>
    </w:rPr>
  </w:style>
  <w:style w:type="character" w:customStyle="1" w:styleId="Nevyrieenzmienka3">
    <w:name w:val="Nevyriešená zmienka3"/>
    <w:basedOn w:val="Predvolenpsmoodseku"/>
    <w:uiPriority w:val="99"/>
    <w:semiHidden/>
    <w:unhideWhenUsed/>
    <w:rsid w:val="00905E2F"/>
    <w:rPr>
      <w:color w:val="605E5C"/>
      <w:shd w:val="clear" w:color="auto" w:fill="E1DFDD"/>
    </w:rPr>
  </w:style>
  <w:style w:type="paragraph" w:styleId="Pta">
    <w:name w:val="footer"/>
    <w:basedOn w:val="Normlny"/>
    <w:link w:val="PtaChar"/>
    <w:uiPriority w:val="99"/>
    <w:unhideWhenUsed/>
    <w:rsid w:val="00AE53D0"/>
    <w:pPr>
      <w:tabs>
        <w:tab w:val="center" w:pos="4536"/>
        <w:tab w:val="right" w:pos="9072"/>
      </w:tabs>
      <w:spacing w:after="0" w:line="240" w:lineRule="auto"/>
    </w:pPr>
  </w:style>
  <w:style w:type="character" w:customStyle="1" w:styleId="PtaChar">
    <w:name w:val="Päta Char"/>
    <w:basedOn w:val="Predvolenpsmoodseku"/>
    <w:link w:val="Pta"/>
    <w:uiPriority w:val="99"/>
    <w:rsid w:val="00AE53D0"/>
  </w:style>
  <w:style w:type="character" w:customStyle="1" w:styleId="Nevyrieenzmienka4">
    <w:name w:val="Nevyriešená zmienka4"/>
    <w:basedOn w:val="Predvolenpsmoodseku"/>
    <w:uiPriority w:val="99"/>
    <w:semiHidden/>
    <w:unhideWhenUsed/>
    <w:rsid w:val="00C56946"/>
    <w:rPr>
      <w:color w:val="605E5C"/>
      <w:shd w:val="clear" w:color="auto" w:fill="E1DFDD"/>
    </w:rPr>
  </w:style>
  <w:style w:type="character" w:customStyle="1" w:styleId="Nevyrieenzmienka5">
    <w:name w:val="Nevyriešená zmienka5"/>
    <w:basedOn w:val="Predvolenpsmoodseku"/>
    <w:uiPriority w:val="99"/>
    <w:semiHidden/>
    <w:unhideWhenUsed/>
    <w:rsid w:val="00173C92"/>
    <w:rPr>
      <w:color w:val="605E5C"/>
      <w:shd w:val="clear" w:color="auto" w:fill="E1DFDD"/>
    </w:rPr>
  </w:style>
  <w:style w:type="character" w:customStyle="1" w:styleId="Nevyrieenzmienka6">
    <w:name w:val="Nevyriešená zmienka6"/>
    <w:basedOn w:val="Predvolenpsmoodseku"/>
    <w:uiPriority w:val="99"/>
    <w:semiHidden/>
    <w:unhideWhenUsed/>
    <w:rsid w:val="00A334A5"/>
    <w:rPr>
      <w:color w:val="605E5C"/>
      <w:shd w:val="clear" w:color="auto" w:fill="E1DFDD"/>
    </w:rPr>
  </w:style>
  <w:style w:type="character" w:customStyle="1" w:styleId="Nevyrieenzmienka7">
    <w:name w:val="Nevyriešená zmienka7"/>
    <w:basedOn w:val="Predvolenpsmoodseku"/>
    <w:uiPriority w:val="99"/>
    <w:semiHidden/>
    <w:unhideWhenUsed/>
    <w:rsid w:val="00540108"/>
    <w:rPr>
      <w:color w:val="605E5C"/>
      <w:shd w:val="clear" w:color="auto" w:fill="E1DFDD"/>
    </w:rPr>
  </w:style>
  <w:style w:type="character" w:styleId="PouitHypertextovPrepojenie">
    <w:name w:val="FollowedHyperlink"/>
    <w:basedOn w:val="Predvolenpsmoodseku"/>
    <w:uiPriority w:val="99"/>
    <w:semiHidden/>
    <w:unhideWhenUsed/>
    <w:rsid w:val="002E5FA2"/>
    <w:rPr>
      <w:color w:val="954F72" w:themeColor="followedHyperlink"/>
      <w:u w:val="single"/>
    </w:rPr>
  </w:style>
  <w:style w:type="paragraph" w:styleId="Zarkazkladnhotextu3">
    <w:name w:val="Body Text Indent 3"/>
    <w:basedOn w:val="Normlny"/>
    <w:link w:val="Zarkazkladnhotextu3Char"/>
    <w:uiPriority w:val="99"/>
    <w:semiHidden/>
    <w:unhideWhenUsed/>
    <w:rsid w:val="00A75CF8"/>
    <w:pPr>
      <w:suppressAutoHyphens/>
      <w:spacing w:after="120" w:line="240" w:lineRule="auto"/>
      <w:ind w:left="283"/>
    </w:pPr>
    <w:rPr>
      <w:rFonts w:ascii="Times New Roman" w:eastAsia="Times New Roman" w:hAnsi="Times New Roman" w:cs="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A75CF8"/>
    <w:rPr>
      <w:rFonts w:ascii="Times New Roman" w:eastAsia="Times New Roman" w:hAnsi="Times New Roman" w:cs="Times New Roman"/>
      <w:sz w:val="16"/>
      <w:szCs w:val="16"/>
      <w:lang w:eastAsia="sk-SK"/>
    </w:rPr>
  </w:style>
  <w:style w:type="character" w:customStyle="1" w:styleId="Nadpis3Char">
    <w:name w:val="Nadpis 3 Char"/>
    <w:basedOn w:val="Predvolenpsmoodseku"/>
    <w:link w:val="Nadpis3"/>
    <w:uiPriority w:val="9"/>
    <w:semiHidden/>
    <w:rsid w:val="00B647A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1047">
      <w:bodyDiv w:val="1"/>
      <w:marLeft w:val="0"/>
      <w:marRight w:val="0"/>
      <w:marTop w:val="0"/>
      <w:marBottom w:val="0"/>
      <w:divBdr>
        <w:top w:val="none" w:sz="0" w:space="0" w:color="auto"/>
        <w:left w:val="none" w:sz="0" w:space="0" w:color="auto"/>
        <w:bottom w:val="none" w:sz="0" w:space="0" w:color="auto"/>
        <w:right w:val="none" w:sz="0" w:space="0" w:color="auto"/>
      </w:divBdr>
    </w:div>
    <w:div w:id="90972931">
      <w:bodyDiv w:val="1"/>
      <w:marLeft w:val="0"/>
      <w:marRight w:val="0"/>
      <w:marTop w:val="0"/>
      <w:marBottom w:val="0"/>
      <w:divBdr>
        <w:top w:val="none" w:sz="0" w:space="0" w:color="auto"/>
        <w:left w:val="none" w:sz="0" w:space="0" w:color="auto"/>
        <w:bottom w:val="none" w:sz="0" w:space="0" w:color="auto"/>
        <w:right w:val="none" w:sz="0" w:space="0" w:color="auto"/>
      </w:divBdr>
    </w:div>
    <w:div w:id="333336852">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441917945">
      <w:bodyDiv w:val="1"/>
      <w:marLeft w:val="0"/>
      <w:marRight w:val="0"/>
      <w:marTop w:val="0"/>
      <w:marBottom w:val="0"/>
      <w:divBdr>
        <w:top w:val="none" w:sz="0" w:space="0" w:color="auto"/>
        <w:left w:val="none" w:sz="0" w:space="0" w:color="auto"/>
        <w:bottom w:val="none" w:sz="0" w:space="0" w:color="auto"/>
        <w:right w:val="none" w:sz="0" w:space="0" w:color="auto"/>
      </w:divBdr>
    </w:div>
    <w:div w:id="502625409">
      <w:bodyDiv w:val="1"/>
      <w:marLeft w:val="0"/>
      <w:marRight w:val="0"/>
      <w:marTop w:val="0"/>
      <w:marBottom w:val="0"/>
      <w:divBdr>
        <w:top w:val="none" w:sz="0" w:space="0" w:color="auto"/>
        <w:left w:val="none" w:sz="0" w:space="0" w:color="auto"/>
        <w:bottom w:val="none" w:sz="0" w:space="0" w:color="auto"/>
        <w:right w:val="none" w:sz="0" w:space="0" w:color="auto"/>
      </w:divBdr>
    </w:div>
    <w:div w:id="559558635">
      <w:bodyDiv w:val="1"/>
      <w:marLeft w:val="0"/>
      <w:marRight w:val="0"/>
      <w:marTop w:val="0"/>
      <w:marBottom w:val="0"/>
      <w:divBdr>
        <w:top w:val="none" w:sz="0" w:space="0" w:color="auto"/>
        <w:left w:val="none" w:sz="0" w:space="0" w:color="auto"/>
        <w:bottom w:val="none" w:sz="0" w:space="0" w:color="auto"/>
        <w:right w:val="none" w:sz="0" w:space="0" w:color="auto"/>
      </w:divBdr>
    </w:div>
    <w:div w:id="562175598">
      <w:bodyDiv w:val="1"/>
      <w:marLeft w:val="0"/>
      <w:marRight w:val="0"/>
      <w:marTop w:val="0"/>
      <w:marBottom w:val="0"/>
      <w:divBdr>
        <w:top w:val="none" w:sz="0" w:space="0" w:color="auto"/>
        <w:left w:val="none" w:sz="0" w:space="0" w:color="auto"/>
        <w:bottom w:val="none" w:sz="0" w:space="0" w:color="auto"/>
        <w:right w:val="none" w:sz="0" w:space="0" w:color="auto"/>
      </w:divBdr>
    </w:div>
    <w:div w:id="573857083">
      <w:bodyDiv w:val="1"/>
      <w:marLeft w:val="0"/>
      <w:marRight w:val="0"/>
      <w:marTop w:val="0"/>
      <w:marBottom w:val="0"/>
      <w:divBdr>
        <w:top w:val="none" w:sz="0" w:space="0" w:color="auto"/>
        <w:left w:val="none" w:sz="0" w:space="0" w:color="auto"/>
        <w:bottom w:val="none" w:sz="0" w:space="0" w:color="auto"/>
        <w:right w:val="none" w:sz="0" w:space="0" w:color="auto"/>
      </w:divBdr>
    </w:div>
    <w:div w:id="598296950">
      <w:bodyDiv w:val="1"/>
      <w:marLeft w:val="0"/>
      <w:marRight w:val="0"/>
      <w:marTop w:val="0"/>
      <w:marBottom w:val="0"/>
      <w:divBdr>
        <w:top w:val="none" w:sz="0" w:space="0" w:color="auto"/>
        <w:left w:val="none" w:sz="0" w:space="0" w:color="auto"/>
        <w:bottom w:val="none" w:sz="0" w:space="0" w:color="auto"/>
        <w:right w:val="none" w:sz="0" w:space="0" w:color="auto"/>
      </w:divBdr>
    </w:div>
    <w:div w:id="607933674">
      <w:bodyDiv w:val="1"/>
      <w:marLeft w:val="0"/>
      <w:marRight w:val="0"/>
      <w:marTop w:val="0"/>
      <w:marBottom w:val="0"/>
      <w:divBdr>
        <w:top w:val="none" w:sz="0" w:space="0" w:color="auto"/>
        <w:left w:val="none" w:sz="0" w:space="0" w:color="auto"/>
        <w:bottom w:val="none" w:sz="0" w:space="0" w:color="auto"/>
        <w:right w:val="none" w:sz="0" w:space="0" w:color="auto"/>
      </w:divBdr>
    </w:div>
    <w:div w:id="650713611">
      <w:bodyDiv w:val="1"/>
      <w:marLeft w:val="0"/>
      <w:marRight w:val="0"/>
      <w:marTop w:val="0"/>
      <w:marBottom w:val="0"/>
      <w:divBdr>
        <w:top w:val="none" w:sz="0" w:space="0" w:color="auto"/>
        <w:left w:val="none" w:sz="0" w:space="0" w:color="auto"/>
        <w:bottom w:val="none" w:sz="0" w:space="0" w:color="auto"/>
        <w:right w:val="none" w:sz="0" w:space="0" w:color="auto"/>
      </w:divBdr>
    </w:div>
    <w:div w:id="678388527">
      <w:bodyDiv w:val="1"/>
      <w:marLeft w:val="0"/>
      <w:marRight w:val="0"/>
      <w:marTop w:val="0"/>
      <w:marBottom w:val="0"/>
      <w:divBdr>
        <w:top w:val="none" w:sz="0" w:space="0" w:color="auto"/>
        <w:left w:val="none" w:sz="0" w:space="0" w:color="auto"/>
        <w:bottom w:val="none" w:sz="0" w:space="0" w:color="auto"/>
        <w:right w:val="none" w:sz="0" w:space="0" w:color="auto"/>
      </w:divBdr>
    </w:div>
    <w:div w:id="809637485">
      <w:bodyDiv w:val="1"/>
      <w:marLeft w:val="0"/>
      <w:marRight w:val="0"/>
      <w:marTop w:val="0"/>
      <w:marBottom w:val="0"/>
      <w:divBdr>
        <w:top w:val="none" w:sz="0" w:space="0" w:color="auto"/>
        <w:left w:val="none" w:sz="0" w:space="0" w:color="auto"/>
        <w:bottom w:val="none" w:sz="0" w:space="0" w:color="auto"/>
        <w:right w:val="none" w:sz="0" w:space="0" w:color="auto"/>
      </w:divBdr>
    </w:div>
    <w:div w:id="932277303">
      <w:bodyDiv w:val="1"/>
      <w:marLeft w:val="0"/>
      <w:marRight w:val="0"/>
      <w:marTop w:val="0"/>
      <w:marBottom w:val="0"/>
      <w:divBdr>
        <w:top w:val="none" w:sz="0" w:space="0" w:color="auto"/>
        <w:left w:val="none" w:sz="0" w:space="0" w:color="auto"/>
        <w:bottom w:val="none" w:sz="0" w:space="0" w:color="auto"/>
        <w:right w:val="none" w:sz="0" w:space="0" w:color="auto"/>
      </w:divBdr>
    </w:div>
    <w:div w:id="1070234062">
      <w:bodyDiv w:val="1"/>
      <w:marLeft w:val="0"/>
      <w:marRight w:val="0"/>
      <w:marTop w:val="0"/>
      <w:marBottom w:val="0"/>
      <w:divBdr>
        <w:top w:val="none" w:sz="0" w:space="0" w:color="auto"/>
        <w:left w:val="none" w:sz="0" w:space="0" w:color="auto"/>
        <w:bottom w:val="none" w:sz="0" w:space="0" w:color="auto"/>
        <w:right w:val="none" w:sz="0" w:space="0" w:color="auto"/>
      </w:divBdr>
    </w:div>
    <w:div w:id="1146970635">
      <w:bodyDiv w:val="1"/>
      <w:marLeft w:val="0"/>
      <w:marRight w:val="0"/>
      <w:marTop w:val="0"/>
      <w:marBottom w:val="0"/>
      <w:divBdr>
        <w:top w:val="none" w:sz="0" w:space="0" w:color="auto"/>
        <w:left w:val="none" w:sz="0" w:space="0" w:color="auto"/>
        <w:bottom w:val="none" w:sz="0" w:space="0" w:color="auto"/>
        <w:right w:val="none" w:sz="0" w:space="0" w:color="auto"/>
      </w:divBdr>
    </w:div>
    <w:div w:id="1247302088">
      <w:bodyDiv w:val="1"/>
      <w:marLeft w:val="0"/>
      <w:marRight w:val="0"/>
      <w:marTop w:val="0"/>
      <w:marBottom w:val="0"/>
      <w:divBdr>
        <w:top w:val="none" w:sz="0" w:space="0" w:color="auto"/>
        <w:left w:val="none" w:sz="0" w:space="0" w:color="auto"/>
        <w:bottom w:val="none" w:sz="0" w:space="0" w:color="auto"/>
        <w:right w:val="none" w:sz="0" w:space="0" w:color="auto"/>
      </w:divBdr>
    </w:div>
    <w:div w:id="1278416719">
      <w:bodyDiv w:val="1"/>
      <w:marLeft w:val="0"/>
      <w:marRight w:val="0"/>
      <w:marTop w:val="0"/>
      <w:marBottom w:val="0"/>
      <w:divBdr>
        <w:top w:val="none" w:sz="0" w:space="0" w:color="auto"/>
        <w:left w:val="none" w:sz="0" w:space="0" w:color="auto"/>
        <w:bottom w:val="none" w:sz="0" w:space="0" w:color="auto"/>
        <w:right w:val="none" w:sz="0" w:space="0" w:color="auto"/>
      </w:divBdr>
    </w:div>
    <w:div w:id="1303383087">
      <w:bodyDiv w:val="1"/>
      <w:marLeft w:val="0"/>
      <w:marRight w:val="0"/>
      <w:marTop w:val="0"/>
      <w:marBottom w:val="0"/>
      <w:divBdr>
        <w:top w:val="none" w:sz="0" w:space="0" w:color="auto"/>
        <w:left w:val="none" w:sz="0" w:space="0" w:color="auto"/>
        <w:bottom w:val="none" w:sz="0" w:space="0" w:color="auto"/>
        <w:right w:val="none" w:sz="0" w:space="0" w:color="auto"/>
      </w:divBdr>
    </w:div>
    <w:div w:id="1305503104">
      <w:bodyDiv w:val="1"/>
      <w:marLeft w:val="0"/>
      <w:marRight w:val="0"/>
      <w:marTop w:val="0"/>
      <w:marBottom w:val="0"/>
      <w:divBdr>
        <w:top w:val="none" w:sz="0" w:space="0" w:color="auto"/>
        <w:left w:val="none" w:sz="0" w:space="0" w:color="auto"/>
        <w:bottom w:val="none" w:sz="0" w:space="0" w:color="auto"/>
        <w:right w:val="none" w:sz="0" w:space="0" w:color="auto"/>
      </w:divBdr>
    </w:div>
    <w:div w:id="1411925394">
      <w:bodyDiv w:val="1"/>
      <w:marLeft w:val="0"/>
      <w:marRight w:val="0"/>
      <w:marTop w:val="0"/>
      <w:marBottom w:val="0"/>
      <w:divBdr>
        <w:top w:val="none" w:sz="0" w:space="0" w:color="auto"/>
        <w:left w:val="none" w:sz="0" w:space="0" w:color="auto"/>
        <w:bottom w:val="none" w:sz="0" w:space="0" w:color="auto"/>
        <w:right w:val="none" w:sz="0" w:space="0" w:color="auto"/>
      </w:divBdr>
    </w:div>
    <w:div w:id="1539315223">
      <w:bodyDiv w:val="1"/>
      <w:marLeft w:val="0"/>
      <w:marRight w:val="0"/>
      <w:marTop w:val="0"/>
      <w:marBottom w:val="0"/>
      <w:divBdr>
        <w:top w:val="none" w:sz="0" w:space="0" w:color="auto"/>
        <w:left w:val="none" w:sz="0" w:space="0" w:color="auto"/>
        <w:bottom w:val="none" w:sz="0" w:space="0" w:color="auto"/>
        <w:right w:val="none" w:sz="0" w:space="0" w:color="auto"/>
      </w:divBdr>
    </w:div>
    <w:div w:id="1608386433">
      <w:bodyDiv w:val="1"/>
      <w:marLeft w:val="0"/>
      <w:marRight w:val="0"/>
      <w:marTop w:val="0"/>
      <w:marBottom w:val="0"/>
      <w:divBdr>
        <w:top w:val="none" w:sz="0" w:space="0" w:color="auto"/>
        <w:left w:val="none" w:sz="0" w:space="0" w:color="auto"/>
        <w:bottom w:val="none" w:sz="0" w:space="0" w:color="auto"/>
        <w:right w:val="none" w:sz="0" w:space="0" w:color="auto"/>
      </w:divBdr>
    </w:div>
    <w:div w:id="1689940313">
      <w:bodyDiv w:val="1"/>
      <w:marLeft w:val="0"/>
      <w:marRight w:val="0"/>
      <w:marTop w:val="0"/>
      <w:marBottom w:val="0"/>
      <w:divBdr>
        <w:top w:val="none" w:sz="0" w:space="0" w:color="auto"/>
        <w:left w:val="none" w:sz="0" w:space="0" w:color="auto"/>
        <w:bottom w:val="none" w:sz="0" w:space="0" w:color="auto"/>
        <w:right w:val="none" w:sz="0" w:space="0" w:color="auto"/>
      </w:divBdr>
    </w:div>
    <w:div w:id="1692533215">
      <w:bodyDiv w:val="1"/>
      <w:marLeft w:val="0"/>
      <w:marRight w:val="0"/>
      <w:marTop w:val="0"/>
      <w:marBottom w:val="0"/>
      <w:divBdr>
        <w:top w:val="none" w:sz="0" w:space="0" w:color="auto"/>
        <w:left w:val="none" w:sz="0" w:space="0" w:color="auto"/>
        <w:bottom w:val="none" w:sz="0" w:space="0" w:color="auto"/>
        <w:right w:val="none" w:sz="0" w:space="0" w:color="auto"/>
      </w:divBdr>
    </w:div>
    <w:div w:id="1702169353">
      <w:bodyDiv w:val="1"/>
      <w:marLeft w:val="0"/>
      <w:marRight w:val="0"/>
      <w:marTop w:val="0"/>
      <w:marBottom w:val="0"/>
      <w:divBdr>
        <w:top w:val="none" w:sz="0" w:space="0" w:color="auto"/>
        <w:left w:val="none" w:sz="0" w:space="0" w:color="auto"/>
        <w:bottom w:val="none" w:sz="0" w:space="0" w:color="auto"/>
        <w:right w:val="none" w:sz="0" w:space="0" w:color="auto"/>
      </w:divBdr>
    </w:div>
    <w:div w:id="1746489054">
      <w:bodyDiv w:val="1"/>
      <w:marLeft w:val="0"/>
      <w:marRight w:val="0"/>
      <w:marTop w:val="0"/>
      <w:marBottom w:val="0"/>
      <w:divBdr>
        <w:top w:val="none" w:sz="0" w:space="0" w:color="auto"/>
        <w:left w:val="none" w:sz="0" w:space="0" w:color="auto"/>
        <w:bottom w:val="none" w:sz="0" w:space="0" w:color="auto"/>
        <w:right w:val="none" w:sz="0" w:space="0" w:color="auto"/>
      </w:divBdr>
    </w:div>
    <w:div w:id="1840197756">
      <w:bodyDiv w:val="1"/>
      <w:marLeft w:val="0"/>
      <w:marRight w:val="0"/>
      <w:marTop w:val="0"/>
      <w:marBottom w:val="0"/>
      <w:divBdr>
        <w:top w:val="none" w:sz="0" w:space="0" w:color="auto"/>
        <w:left w:val="none" w:sz="0" w:space="0" w:color="auto"/>
        <w:bottom w:val="none" w:sz="0" w:space="0" w:color="auto"/>
        <w:right w:val="none" w:sz="0" w:space="0" w:color="auto"/>
      </w:divBdr>
    </w:div>
    <w:div w:id="1958291519">
      <w:bodyDiv w:val="1"/>
      <w:marLeft w:val="0"/>
      <w:marRight w:val="0"/>
      <w:marTop w:val="0"/>
      <w:marBottom w:val="0"/>
      <w:divBdr>
        <w:top w:val="none" w:sz="0" w:space="0" w:color="auto"/>
        <w:left w:val="none" w:sz="0" w:space="0" w:color="auto"/>
        <w:bottom w:val="none" w:sz="0" w:space="0" w:color="auto"/>
        <w:right w:val="none" w:sz="0" w:space="0" w:color="auto"/>
      </w:divBdr>
    </w:div>
    <w:div w:id="2013680715">
      <w:bodyDiv w:val="1"/>
      <w:marLeft w:val="0"/>
      <w:marRight w:val="0"/>
      <w:marTop w:val="0"/>
      <w:marBottom w:val="0"/>
      <w:divBdr>
        <w:top w:val="none" w:sz="0" w:space="0" w:color="auto"/>
        <w:left w:val="none" w:sz="0" w:space="0" w:color="auto"/>
        <w:bottom w:val="none" w:sz="0" w:space="0" w:color="auto"/>
        <w:right w:val="none" w:sz="0" w:space="0" w:color="auto"/>
      </w:divBdr>
    </w:div>
    <w:div w:id="2025939413">
      <w:bodyDiv w:val="1"/>
      <w:marLeft w:val="0"/>
      <w:marRight w:val="0"/>
      <w:marTop w:val="0"/>
      <w:marBottom w:val="0"/>
      <w:divBdr>
        <w:top w:val="none" w:sz="0" w:space="0" w:color="auto"/>
        <w:left w:val="none" w:sz="0" w:space="0" w:color="auto"/>
        <w:bottom w:val="none" w:sz="0" w:space="0" w:color="auto"/>
        <w:right w:val="none" w:sz="0" w:space="0" w:color="auto"/>
      </w:divBdr>
    </w:div>
    <w:div w:id="21432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bstaravanie.eranet.sk/" TargetMode="External"/><Relationship Id="rId4" Type="http://schemas.openxmlformats.org/officeDocument/2006/relationships/settings" Target="settings.xml"/><Relationship Id="rId9" Type="http://schemas.openxmlformats.org/officeDocument/2006/relationships/hyperlink" Target="https://obstaravanie.eranet.s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43047-A843-4F96-A7DC-0E496A86D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7072</Words>
  <Characters>40317</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Peter Jurovych</cp:lastModifiedBy>
  <cp:revision>2</cp:revision>
  <cp:lastPrinted>2024-10-21T09:23:00Z</cp:lastPrinted>
  <dcterms:created xsi:type="dcterms:W3CDTF">2025-04-15T04:13:00Z</dcterms:created>
  <dcterms:modified xsi:type="dcterms:W3CDTF">2025-04-15T04:13:00Z</dcterms:modified>
</cp:coreProperties>
</file>